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8CC9F">
      <w:pPr>
        <w:pageBreakBefore w:val="0"/>
        <w:kinsoku/>
        <w:wordWrap/>
        <w:overflowPunct/>
        <w:topLinePunct w:val="0"/>
        <w:bidi w:val="0"/>
        <w:snapToGrid/>
        <w:spacing w:line="360" w:lineRule="auto"/>
        <w:ind w:right="0"/>
        <w:jc w:val="right"/>
        <w:textAlignment w:val="auto"/>
        <w:rPr>
          <w:del w:id="0" w:author="柴宝骅" w:date="2024-08-21T08:28:17Z"/>
          <w:rFonts w:hint="eastAsia"/>
          <w:lang w:val="en-US" w:eastAsia="zh-CN"/>
        </w:rPr>
      </w:pPr>
      <w:del w:id="1" w:author="柴宝骅" w:date="2024-08-21T08:28:17Z">
        <w:r>
          <w:rPr>
            <w:rFonts w:hint="eastAsia"/>
            <w:lang w:val="en-US" w:eastAsia="zh-CN"/>
          </w:rPr>
          <w:delText>编号：长高智汇（202</w:delText>
        </w:r>
      </w:del>
      <w:ins w:id="2" w:author="卓" w:date="2024-08-20T15:05:26Z">
        <w:del w:id="3" w:author="柴宝骅" w:date="2024-08-21T08:28:17Z">
          <w:r>
            <w:rPr>
              <w:rFonts w:hint="eastAsia"/>
              <w:lang w:val="en-US" w:eastAsia="zh-CN"/>
            </w:rPr>
            <w:delText>4</w:delText>
          </w:r>
        </w:del>
      </w:ins>
      <w:del w:id="4" w:author="柴宝骅" w:date="2024-08-21T08:28:17Z">
        <w:r>
          <w:rPr>
            <w:rFonts w:hint="eastAsia"/>
            <w:lang w:val="en-US" w:eastAsia="zh-CN"/>
          </w:rPr>
          <w:delText>2）比字第</w:delText>
        </w:r>
      </w:del>
      <w:del w:id="5" w:author="柴宝骅" w:date="2024-08-21T08:28:17Z">
        <w:r>
          <w:rPr>
            <w:rFonts w:hint="eastAsia"/>
            <w:u w:val="single"/>
            <w:lang w:val="en-US" w:eastAsia="zh-CN"/>
          </w:rPr>
          <w:delText xml:space="preserve">       </w:delText>
        </w:r>
      </w:del>
      <w:del w:id="6" w:author="柴宝骅" w:date="2024-08-21T08:28:17Z">
        <w:r>
          <w:rPr>
            <w:rFonts w:hint="eastAsia"/>
            <w:lang w:val="en-US" w:eastAsia="zh-CN"/>
          </w:rPr>
          <w:delText>号</w:delText>
        </w:r>
      </w:del>
    </w:p>
    <w:p w14:paraId="06B8DE11">
      <w:pPr>
        <w:pageBreakBefore w:val="0"/>
        <w:kinsoku/>
        <w:wordWrap/>
        <w:overflowPunct/>
        <w:topLinePunct w:val="0"/>
        <w:bidi w:val="0"/>
        <w:snapToGrid/>
        <w:spacing w:line="360" w:lineRule="auto"/>
        <w:ind w:right="0" w:firstLine="210" w:firstLineChars="100"/>
        <w:textAlignment w:val="auto"/>
        <w:rPr>
          <w:del w:id="7" w:author="柴宝骅" w:date="2024-08-21T08:28:17Z"/>
          <w:rFonts w:hint="eastAsia"/>
          <w:lang w:val="en-US" w:eastAsia="zh-CN"/>
        </w:rPr>
      </w:pPr>
    </w:p>
    <w:p w14:paraId="0283B0F2">
      <w:pPr>
        <w:pageBreakBefore w:val="0"/>
        <w:kinsoku/>
        <w:wordWrap/>
        <w:overflowPunct/>
        <w:topLinePunct w:val="0"/>
        <w:bidi w:val="0"/>
        <w:snapToGrid/>
        <w:spacing w:line="360" w:lineRule="auto"/>
        <w:ind w:right="0" w:firstLine="210" w:firstLineChars="100"/>
        <w:textAlignment w:val="auto"/>
        <w:rPr>
          <w:del w:id="8" w:author="柴宝骅" w:date="2024-08-21T08:28:17Z"/>
          <w:rFonts w:hint="eastAsia"/>
          <w:lang w:val="en-US" w:eastAsia="zh-CN"/>
        </w:rPr>
      </w:pPr>
    </w:p>
    <w:p w14:paraId="024D145A">
      <w:pPr>
        <w:pStyle w:val="16"/>
        <w:rPr>
          <w:del w:id="9" w:author="柴宝骅" w:date="2024-08-21T08:28:17Z"/>
          <w:rFonts w:hint="eastAsia"/>
          <w:lang w:val="en-US" w:eastAsia="zh-CN"/>
        </w:rPr>
      </w:pPr>
    </w:p>
    <w:p w14:paraId="5A92F857">
      <w:pPr>
        <w:pStyle w:val="16"/>
        <w:rPr>
          <w:del w:id="10" w:author="柴宝骅" w:date="2024-08-21T08:28:17Z"/>
          <w:rFonts w:hint="eastAsia"/>
          <w:lang w:val="en-US" w:eastAsia="zh-CN"/>
        </w:rPr>
      </w:pPr>
    </w:p>
    <w:p w14:paraId="65729985">
      <w:pPr>
        <w:pStyle w:val="16"/>
        <w:rPr>
          <w:del w:id="11" w:author="柴宝骅" w:date="2024-08-21T08:28:17Z"/>
          <w:rFonts w:hint="eastAsia"/>
          <w:lang w:val="en-US" w:eastAsia="zh-CN"/>
        </w:rPr>
      </w:pPr>
    </w:p>
    <w:p w14:paraId="578B9029">
      <w:pPr>
        <w:pStyle w:val="16"/>
        <w:rPr>
          <w:del w:id="12" w:author="柴宝骅" w:date="2024-08-21T08:28:17Z"/>
          <w:rFonts w:hint="eastAsia"/>
          <w:lang w:val="en-US" w:eastAsia="zh-CN"/>
        </w:rPr>
      </w:pPr>
    </w:p>
    <w:p w14:paraId="1C81D89C">
      <w:pPr>
        <w:pStyle w:val="16"/>
        <w:rPr>
          <w:del w:id="13" w:author="柴宝骅" w:date="2024-08-21T08:28:17Z"/>
          <w:rFonts w:hint="eastAsia"/>
          <w:lang w:val="en-US" w:eastAsia="zh-CN"/>
        </w:rPr>
      </w:pPr>
    </w:p>
    <w:p w14:paraId="2EC77964">
      <w:pPr>
        <w:pStyle w:val="16"/>
        <w:rPr>
          <w:del w:id="14" w:author="柴宝骅" w:date="2024-08-21T08:28:17Z"/>
          <w:rFonts w:hint="eastAsia"/>
          <w:lang w:val="en-US" w:eastAsia="zh-CN"/>
        </w:rPr>
      </w:pPr>
    </w:p>
    <w:p w14:paraId="6CCF250B">
      <w:pPr>
        <w:pStyle w:val="16"/>
        <w:rPr>
          <w:del w:id="15" w:author="柴宝骅" w:date="2024-08-21T08:28:17Z"/>
          <w:rFonts w:hint="eastAsia"/>
          <w:lang w:val="en-US" w:eastAsia="zh-CN"/>
        </w:rPr>
      </w:pPr>
    </w:p>
    <w:p w14:paraId="09848FD4">
      <w:pPr>
        <w:pageBreakBefore w:val="0"/>
        <w:kinsoku/>
        <w:wordWrap/>
        <w:overflowPunct/>
        <w:topLinePunct w:val="0"/>
        <w:bidi w:val="0"/>
        <w:snapToGrid/>
        <w:spacing w:line="360" w:lineRule="auto"/>
        <w:ind w:right="0"/>
        <w:jc w:val="center"/>
        <w:textAlignment w:val="auto"/>
        <w:rPr>
          <w:del w:id="16" w:author="柴宝骅" w:date="2024-08-21T08:28:17Z"/>
          <w:rFonts w:hint="eastAsia" w:ascii="方正小标宋简体" w:hAnsi="方正小标宋简体" w:eastAsia="方正小标宋简体" w:cs="方正小标宋简体"/>
          <w:sz w:val="44"/>
          <w:szCs w:val="44"/>
          <w:lang w:val="en-US" w:eastAsia="zh-CN"/>
        </w:rPr>
      </w:pPr>
      <w:del w:id="17" w:author="柴宝骅" w:date="2024-08-21T08:28:17Z">
        <w:r>
          <w:rPr>
            <w:rFonts w:hint="eastAsia" w:ascii="方正小标宋简体" w:hAnsi="方正小标宋简体" w:eastAsia="方正小标宋简体" w:cs="方正小标宋简体"/>
            <w:sz w:val="44"/>
            <w:szCs w:val="44"/>
            <w:lang w:val="en-US" w:eastAsia="zh-CN"/>
          </w:rPr>
          <w:delText>比质比价采购文件</w:delText>
        </w:r>
      </w:del>
    </w:p>
    <w:p w14:paraId="50187452">
      <w:pPr>
        <w:pageBreakBefore w:val="0"/>
        <w:kinsoku/>
        <w:wordWrap/>
        <w:overflowPunct/>
        <w:topLinePunct w:val="0"/>
        <w:bidi w:val="0"/>
        <w:snapToGrid/>
        <w:spacing w:line="360" w:lineRule="auto"/>
        <w:ind w:right="0" w:firstLine="2560" w:firstLineChars="800"/>
        <w:textAlignment w:val="auto"/>
        <w:rPr>
          <w:del w:id="18" w:author="柴宝骅" w:date="2024-08-21T08:28:17Z"/>
          <w:rFonts w:hint="eastAsia"/>
          <w:sz w:val="32"/>
          <w:szCs w:val="32"/>
          <w:lang w:val="en-US" w:eastAsia="zh-CN"/>
        </w:rPr>
      </w:pPr>
    </w:p>
    <w:p w14:paraId="1D932874">
      <w:pPr>
        <w:pageBreakBefore w:val="0"/>
        <w:kinsoku/>
        <w:wordWrap/>
        <w:overflowPunct/>
        <w:topLinePunct w:val="0"/>
        <w:bidi w:val="0"/>
        <w:snapToGrid/>
        <w:spacing w:line="360" w:lineRule="auto"/>
        <w:ind w:left="0" w:leftChars="0" w:right="0" w:firstLine="0" w:firstLineChars="0"/>
        <w:textAlignment w:val="auto"/>
        <w:rPr>
          <w:ins w:id="20" w:author="卓" w:date="2024-08-20T15:06:03Z"/>
          <w:del w:id="21" w:author="柴宝骅" w:date="2024-08-21T08:28:17Z"/>
          <w:rFonts w:hint="eastAsia" w:ascii="方正小标宋简体" w:hAnsi="方正小标宋简体" w:eastAsia="方正小标宋简体" w:cs="方正小标宋简体"/>
          <w:sz w:val="32"/>
          <w:szCs w:val="32"/>
          <w:lang w:val="en-US" w:eastAsia="zh-CN"/>
        </w:rPr>
        <w:pPrChange w:id="19" w:author="卓" w:date="2024-08-20T15:05:57Z">
          <w:pPr>
            <w:pageBreakBefore w:val="0"/>
            <w:kinsoku/>
            <w:wordWrap/>
            <w:overflowPunct/>
            <w:topLinePunct w:val="0"/>
            <w:bidi w:val="0"/>
            <w:snapToGrid/>
            <w:spacing w:line="360" w:lineRule="auto"/>
            <w:ind w:left="3834" w:leftChars="1064" w:right="0" w:hanging="1600" w:hangingChars="500"/>
            <w:textAlignment w:val="auto"/>
          </w:pPr>
        </w:pPrChange>
      </w:pPr>
      <w:del w:id="22" w:author="柴宝骅" w:date="2024-08-21T08:28:17Z">
        <w:r>
          <w:rPr>
            <w:rFonts w:hint="eastAsia" w:ascii="方正小标宋简体" w:hAnsi="方正小标宋简体" w:eastAsia="方正小标宋简体" w:cs="方正小标宋简体"/>
            <w:sz w:val="32"/>
            <w:szCs w:val="32"/>
            <w:lang w:val="en-US" w:eastAsia="zh-CN"/>
          </w:rPr>
          <w:delText>项目名称：长治高新区漳泽工业园保障性租赁住房项目</w:delText>
        </w:r>
      </w:del>
    </w:p>
    <w:p w14:paraId="0761DD74">
      <w:pPr>
        <w:pageBreakBefore w:val="0"/>
        <w:kinsoku/>
        <w:wordWrap/>
        <w:overflowPunct/>
        <w:topLinePunct w:val="0"/>
        <w:bidi w:val="0"/>
        <w:snapToGrid/>
        <w:spacing w:line="360" w:lineRule="auto"/>
        <w:ind w:left="0" w:leftChars="0" w:right="0" w:firstLine="1600" w:firstLineChars="500"/>
        <w:textAlignment w:val="auto"/>
        <w:rPr>
          <w:del w:id="24" w:author="柴宝骅" w:date="2024-08-21T08:28:17Z"/>
          <w:rFonts w:hint="default" w:ascii="方正小标宋简体" w:hAnsi="方正小标宋简体" w:eastAsia="方正小标宋简体" w:cs="方正小标宋简体"/>
          <w:sz w:val="32"/>
          <w:szCs w:val="32"/>
          <w:u w:val="single"/>
          <w:lang w:val="en-US" w:eastAsia="zh-CN"/>
        </w:rPr>
        <w:pPrChange w:id="23" w:author="卓" w:date="2024-08-20T15:06:04Z">
          <w:pPr>
            <w:pageBreakBefore w:val="0"/>
            <w:kinsoku/>
            <w:wordWrap/>
            <w:overflowPunct/>
            <w:topLinePunct w:val="0"/>
            <w:bidi w:val="0"/>
            <w:snapToGrid/>
            <w:spacing w:line="360" w:lineRule="auto"/>
            <w:ind w:left="3834" w:leftChars="1064" w:right="0" w:hanging="1600" w:hangingChars="500"/>
            <w:textAlignment w:val="auto"/>
          </w:pPr>
        </w:pPrChange>
      </w:pPr>
      <w:ins w:id="25" w:author="卓" w:date="2024-08-20T15:07:07Z">
        <w:del w:id="26" w:author="柴宝骅" w:date="2024-08-21T08:28:17Z">
          <w:r>
            <w:rPr>
              <w:rFonts w:hint="eastAsia" w:ascii="方正小标宋简体" w:hAnsi="方正小标宋简体" w:eastAsia="方正小标宋简体" w:cs="方正小标宋简体"/>
              <w:sz w:val="32"/>
              <w:szCs w:val="32"/>
              <w:lang w:val="en-US" w:eastAsia="zh-CN"/>
            </w:rPr>
            <w:delText>施工</w:delText>
          </w:r>
        </w:del>
      </w:ins>
      <w:del w:id="27" w:author="柴宝骅" w:date="2024-08-21T08:28:17Z">
        <w:r>
          <w:rPr>
            <w:rFonts w:hint="eastAsia" w:ascii="方正小标宋简体" w:hAnsi="方正小标宋简体" w:eastAsia="方正小标宋简体" w:cs="方正小标宋简体"/>
            <w:sz w:val="32"/>
            <w:szCs w:val="32"/>
            <w:lang w:val="en-US" w:eastAsia="zh-CN"/>
          </w:rPr>
          <w:delText>10KV供电</w:delText>
        </w:r>
      </w:del>
      <w:ins w:id="28" w:author="卓" w:date="2024-08-20T15:06:32Z">
        <w:del w:id="29" w:author="柴宝骅" w:date="2024-08-21T08:28:17Z">
          <w:r>
            <w:rPr>
              <w:rFonts w:hint="eastAsia" w:ascii="方正小标宋简体" w:hAnsi="方正小标宋简体" w:eastAsia="方正小标宋简体" w:cs="方正小标宋简体"/>
              <w:sz w:val="32"/>
              <w:szCs w:val="32"/>
              <w:lang w:val="en-US" w:eastAsia="zh-CN"/>
            </w:rPr>
            <w:delText>工程</w:delText>
          </w:r>
        </w:del>
      </w:ins>
      <w:del w:id="30" w:author="柴宝骅" w:date="2024-08-21T08:28:17Z">
        <w:r>
          <w:rPr>
            <w:rFonts w:hint="eastAsia" w:ascii="方正小标宋简体" w:hAnsi="方正小标宋简体" w:eastAsia="方正小标宋简体" w:cs="方正小标宋简体"/>
            <w:sz w:val="32"/>
            <w:szCs w:val="32"/>
            <w:lang w:val="en-US" w:eastAsia="zh-CN"/>
          </w:rPr>
          <w:delText>设计</w:delText>
        </w:r>
      </w:del>
    </w:p>
    <w:p w14:paraId="721E9E51">
      <w:pPr>
        <w:pageBreakBefore w:val="0"/>
        <w:kinsoku/>
        <w:wordWrap/>
        <w:overflowPunct/>
        <w:topLinePunct w:val="0"/>
        <w:bidi w:val="0"/>
        <w:snapToGrid/>
        <w:spacing w:line="360" w:lineRule="auto"/>
        <w:ind w:right="0"/>
        <w:textAlignment w:val="auto"/>
        <w:rPr>
          <w:del w:id="31" w:author="柴宝骅" w:date="2024-08-21T08:28:17Z"/>
          <w:rFonts w:hint="eastAsia" w:ascii="方正小标宋简体" w:hAnsi="方正小标宋简体" w:eastAsia="方正小标宋简体" w:cs="方正小标宋简体"/>
          <w:sz w:val="32"/>
          <w:szCs w:val="32"/>
          <w:lang w:val="en-US" w:eastAsia="zh-CN"/>
        </w:rPr>
      </w:pPr>
    </w:p>
    <w:p w14:paraId="1229FAA4">
      <w:pPr>
        <w:pageBreakBefore w:val="0"/>
        <w:kinsoku/>
        <w:wordWrap/>
        <w:overflowPunct/>
        <w:topLinePunct w:val="0"/>
        <w:bidi w:val="0"/>
        <w:snapToGrid/>
        <w:spacing w:line="360" w:lineRule="auto"/>
        <w:ind w:right="0"/>
        <w:textAlignment w:val="auto"/>
        <w:rPr>
          <w:del w:id="32" w:author="柴宝骅" w:date="2024-08-21T08:28:17Z"/>
          <w:rFonts w:hint="eastAsia" w:ascii="方正小标宋简体" w:hAnsi="方正小标宋简体" w:eastAsia="方正小标宋简体" w:cs="方正小标宋简体"/>
          <w:sz w:val="32"/>
          <w:szCs w:val="32"/>
          <w:lang w:val="en-US" w:eastAsia="zh-CN"/>
        </w:rPr>
      </w:pPr>
    </w:p>
    <w:p w14:paraId="46A6165B">
      <w:pPr>
        <w:pageBreakBefore w:val="0"/>
        <w:kinsoku/>
        <w:wordWrap/>
        <w:overflowPunct/>
        <w:topLinePunct w:val="0"/>
        <w:bidi w:val="0"/>
        <w:snapToGrid/>
        <w:spacing w:line="360" w:lineRule="auto"/>
        <w:ind w:right="0"/>
        <w:textAlignment w:val="auto"/>
        <w:rPr>
          <w:del w:id="33" w:author="柴宝骅" w:date="2024-08-21T08:28:17Z"/>
          <w:rFonts w:hint="eastAsia" w:ascii="方正小标宋简体" w:hAnsi="方正小标宋简体" w:eastAsia="方正小标宋简体" w:cs="方正小标宋简体"/>
          <w:sz w:val="32"/>
          <w:szCs w:val="32"/>
          <w:lang w:val="en-US" w:eastAsia="zh-CN"/>
        </w:rPr>
      </w:pPr>
    </w:p>
    <w:p w14:paraId="127AFF23">
      <w:pPr>
        <w:pageBreakBefore w:val="0"/>
        <w:kinsoku/>
        <w:wordWrap/>
        <w:overflowPunct/>
        <w:topLinePunct w:val="0"/>
        <w:bidi w:val="0"/>
        <w:snapToGrid/>
        <w:spacing w:line="360" w:lineRule="auto"/>
        <w:ind w:right="0"/>
        <w:textAlignment w:val="auto"/>
        <w:rPr>
          <w:del w:id="34" w:author="柴宝骅" w:date="2024-08-21T08:28:17Z"/>
          <w:rFonts w:hint="eastAsia" w:ascii="方正小标宋简体" w:hAnsi="方正小标宋简体" w:eastAsia="方正小标宋简体" w:cs="方正小标宋简体"/>
          <w:sz w:val="32"/>
          <w:szCs w:val="32"/>
          <w:lang w:val="en-US" w:eastAsia="zh-CN"/>
        </w:rPr>
      </w:pPr>
    </w:p>
    <w:p w14:paraId="49828B59">
      <w:pPr>
        <w:pageBreakBefore w:val="0"/>
        <w:kinsoku/>
        <w:wordWrap/>
        <w:overflowPunct/>
        <w:topLinePunct w:val="0"/>
        <w:bidi w:val="0"/>
        <w:snapToGrid/>
        <w:spacing w:line="360" w:lineRule="auto"/>
        <w:ind w:right="0"/>
        <w:textAlignment w:val="auto"/>
        <w:rPr>
          <w:del w:id="35" w:author="柴宝骅" w:date="2024-08-21T08:28:17Z"/>
          <w:rFonts w:hint="eastAsia" w:ascii="方正小标宋简体" w:hAnsi="方正小标宋简体" w:eastAsia="方正小标宋简体" w:cs="方正小标宋简体"/>
          <w:sz w:val="32"/>
          <w:szCs w:val="32"/>
          <w:lang w:val="en-US" w:eastAsia="zh-CN"/>
        </w:rPr>
      </w:pPr>
    </w:p>
    <w:p w14:paraId="564F8CC3">
      <w:pPr>
        <w:pStyle w:val="16"/>
        <w:rPr>
          <w:del w:id="36" w:author="柴宝骅" w:date="2024-08-21T08:28:17Z"/>
          <w:rFonts w:hint="eastAsia"/>
          <w:lang w:val="en-US" w:eastAsia="zh-CN"/>
        </w:rPr>
      </w:pPr>
    </w:p>
    <w:p w14:paraId="77EF16B8">
      <w:pPr>
        <w:pStyle w:val="2"/>
        <w:rPr>
          <w:del w:id="37" w:author="柴宝骅" w:date="2024-08-21T08:28:17Z"/>
          <w:rFonts w:hint="eastAsia"/>
          <w:lang w:val="en-US" w:eastAsia="zh-CN"/>
        </w:rPr>
      </w:pPr>
      <w:del w:id="38" w:author="柴宝骅" w:date="2024-08-21T08:28:17Z">
        <w:r>
          <w:rPr>
            <w:rFonts w:hint="eastAsia" w:ascii="方正小标宋简体" w:hAnsi="方正小标宋简体" w:eastAsia="方正小标宋简体" w:cs="方正小标宋简体"/>
            <w:sz w:val="32"/>
            <w:szCs w:val="32"/>
            <w:lang w:val="en-US" w:eastAsia="zh-CN"/>
          </w:rPr>
          <w:delText xml:space="preserve">            </w:delText>
        </w:r>
      </w:del>
    </w:p>
    <w:p w14:paraId="21178B79">
      <w:pPr>
        <w:pageBreakBefore w:val="0"/>
        <w:tabs>
          <w:tab w:val="left" w:pos="2548"/>
        </w:tabs>
        <w:kinsoku/>
        <w:wordWrap/>
        <w:overflowPunct/>
        <w:topLinePunct w:val="0"/>
        <w:bidi w:val="0"/>
        <w:snapToGrid/>
        <w:spacing w:line="360" w:lineRule="auto"/>
        <w:ind w:right="0"/>
        <w:jc w:val="left"/>
        <w:textAlignment w:val="auto"/>
        <w:rPr>
          <w:del w:id="39" w:author="柴宝骅" w:date="2024-08-21T08:28:17Z"/>
          <w:rFonts w:hint="eastAsia" w:ascii="方正小标宋简体" w:hAnsi="方正小标宋简体" w:eastAsia="方正小标宋简体" w:cs="方正小标宋简体"/>
          <w:sz w:val="32"/>
          <w:szCs w:val="32"/>
          <w:lang w:val="en-US" w:eastAsia="zh-CN"/>
        </w:rPr>
      </w:pPr>
    </w:p>
    <w:p w14:paraId="1005AC04">
      <w:pPr>
        <w:pageBreakBefore w:val="0"/>
        <w:kinsoku/>
        <w:wordWrap/>
        <w:overflowPunct/>
        <w:topLinePunct w:val="0"/>
        <w:bidi w:val="0"/>
        <w:snapToGrid/>
        <w:spacing w:line="360" w:lineRule="auto"/>
        <w:ind w:right="0" w:firstLine="1280" w:firstLineChars="400"/>
        <w:textAlignment w:val="auto"/>
        <w:rPr>
          <w:del w:id="40" w:author="柴宝骅" w:date="2024-08-21T08:28:17Z"/>
          <w:rFonts w:hint="default" w:ascii="方正小标宋简体" w:hAnsi="方正小标宋简体" w:eastAsia="方正小标宋简体" w:cs="方正小标宋简体"/>
          <w:sz w:val="32"/>
          <w:szCs w:val="32"/>
          <w:u w:val="single"/>
          <w:lang w:val="en-US" w:eastAsia="zh-CN"/>
        </w:rPr>
      </w:pPr>
      <w:del w:id="41" w:author="柴宝骅" w:date="2024-08-21T08:28:17Z">
        <w:r>
          <w:rPr>
            <w:rFonts w:hint="eastAsia" w:ascii="方正小标宋简体" w:hAnsi="方正小标宋简体" w:eastAsia="方正小标宋简体" w:cs="方正小标宋简体"/>
            <w:sz w:val="32"/>
            <w:szCs w:val="32"/>
            <w:u w:val="none"/>
            <w:lang w:val="en-US" w:eastAsia="zh-CN"/>
          </w:rPr>
          <w:delText>采购人：</w:delText>
        </w:r>
      </w:del>
      <w:del w:id="42" w:author="柴宝骅" w:date="2024-08-21T08:28:17Z">
        <w:r>
          <w:rPr>
            <w:rFonts w:hint="eastAsia" w:ascii="方正小标宋简体" w:hAnsi="方正小标宋简体" w:eastAsia="方正小标宋简体" w:cs="方正小标宋简体"/>
            <w:sz w:val="32"/>
            <w:szCs w:val="32"/>
            <w:u w:val="single"/>
            <w:lang w:val="en-US" w:eastAsia="zh-CN"/>
          </w:rPr>
          <w:delText>长治市长高智汇置业有限公司</w:delText>
        </w:r>
      </w:del>
    </w:p>
    <w:p w14:paraId="0F9B941F">
      <w:pPr>
        <w:pageBreakBefore w:val="0"/>
        <w:kinsoku/>
        <w:wordWrap/>
        <w:overflowPunct/>
        <w:topLinePunct w:val="0"/>
        <w:bidi w:val="0"/>
        <w:snapToGrid/>
        <w:spacing w:line="360" w:lineRule="auto"/>
        <w:ind w:right="0" w:firstLine="3200" w:firstLineChars="1000"/>
        <w:jc w:val="both"/>
        <w:textAlignment w:val="auto"/>
        <w:rPr>
          <w:del w:id="43" w:author="柴宝骅" w:date="2024-08-21T08:28:17Z"/>
          <w:rFonts w:hint="eastAsia" w:ascii="方正小标宋简体" w:hAnsi="方正小标宋简体" w:eastAsia="方正小标宋简体" w:cs="方正小标宋简体"/>
          <w:sz w:val="32"/>
          <w:szCs w:val="32"/>
          <w:u w:val="single"/>
          <w:lang w:val="en-US" w:eastAsia="zh-CN"/>
        </w:rPr>
      </w:pPr>
      <w:del w:id="44" w:author="柴宝骅" w:date="2024-08-21T08:28:17Z">
        <w:r>
          <w:rPr>
            <w:rFonts w:hint="eastAsia" w:ascii="方正小标宋简体" w:hAnsi="方正小标宋简体" w:eastAsia="方正小标宋简体" w:cs="方正小标宋简体"/>
            <w:sz w:val="32"/>
            <w:szCs w:val="32"/>
            <w:u w:val="none"/>
            <w:lang w:val="en-US" w:eastAsia="zh-CN"/>
          </w:rPr>
          <w:delText>2024年8月21日</w:delText>
        </w:r>
      </w:del>
    </w:p>
    <w:p w14:paraId="4A825ECD">
      <w:pPr>
        <w:pageBreakBefore w:val="0"/>
        <w:kinsoku/>
        <w:wordWrap/>
        <w:overflowPunct/>
        <w:topLinePunct w:val="0"/>
        <w:bidi w:val="0"/>
        <w:snapToGrid/>
        <w:spacing w:line="360" w:lineRule="auto"/>
        <w:ind w:right="0"/>
        <w:textAlignment w:val="auto"/>
        <w:rPr>
          <w:del w:id="45" w:author="柴宝骅" w:date="2024-08-21T08:28:17Z"/>
          <w:rFonts w:hint="default" w:asciiTheme="minorHAnsi" w:hAnsiTheme="minorHAnsi" w:eastAsiaTheme="minorEastAsia" w:cstheme="minorBidi"/>
          <w:kern w:val="2"/>
          <w:sz w:val="21"/>
          <w:szCs w:val="24"/>
          <w:lang w:val="en-US" w:eastAsia="zh-CN" w:bidi="ar-SA"/>
        </w:rPr>
      </w:pPr>
    </w:p>
    <w:p w14:paraId="7AB80F57">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del w:id="46" w:author="柴宝骅" w:date="2024-08-21T08:28:17Z"/>
          <w:rFonts w:hint="eastAsia" w:ascii="仿宋_GB2312" w:hAnsi="仿宋_GB2312" w:eastAsia="仿宋_GB2312" w:cs="仿宋_GB2312"/>
          <w:b/>
          <w:bCs/>
          <w:kern w:val="2"/>
          <w:sz w:val="40"/>
          <w:szCs w:val="40"/>
          <w:u w:val="none"/>
          <w:lang w:val="en-US" w:eastAsia="zh-CN" w:bidi="ar-SA"/>
        </w:rPr>
        <w:sectPr>
          <w:pgSz w:w="11906" w:h="16838"/>
          <w:pgMar w:top="1440" w:right="1440" w:bottom="1440" w:left="1440" w:header="851" w:footer="992" w:gutter="0"/>
          <w:cols w:space="425" w:num="1"/>
          <w:docGrid w:type="lines" w:linePitch="312" w:charSpace="0"/>
        </w:sectPr>
      </w:pPr>
      <w:bookmarkStart w:id="0" w:name="_Toc25468"/>
    </w:p>
    <w:bookmarkEnd w:id="0"/>
    <w:p w14:paraId="76D2E194">
      <w:pPr>
        <w:numPr>
          <w:ilvl w:val="0"/>
          <w:numId w:val="0"/>
        </w:numPr>
        <w:jc w:val="both"/>
        <w:rPr>
          <w:del w:id="48" w:author="柴宝骅" w:date="2024-08-21T08:28:17Z"/>
          <w:rFonts w:hint="eastAsia" w:ascii="仿宋_GB2312" w:hAnsi="仿宋_GB2312" w:eastAsia="仿宋_GB2312" w:cs="仿宋_GB2312"/>
          <w:b/>
          <w:bCs/>
          <w:sz w:val="40"/>
          <w:szCs w:val="40"/>
          <w:u w:val="none"/>
          <w:lang w:val="en-US" w:eastAsia="zh-CN"/>
        </w:rPr>
        <w:pPrChange w:id="47" w:author="柴宝骅" w:date="2024-08-21T08:26:48Z">
          <w:pPr>
            <w:numPr>
              <w:ilvl w:val="0"/>
              <w:numId w:val="0"/>
            </w:numPr>
            <w:jc w:val="center"/>
          </w:pPr>
        </w:pPrChange>
      </w:pPr>
    </w:p>
    <w:p w14:paraId="421E668F">
      <w:pPr>
        <w:numPr>
          <w:ilvl w:val="0"/>
          <w:numId w:val="0"/>
        </w:numPr>
        <w:jc w:val="both"/>
        <w:rPr>
          <w:ins w:id="50" w:author="卓" w:date="2024-08-20T15:07:58Z"/>
          <w:del w:id="51" w:author="柴宝骅" w:date="2024-08-21T08:28:17Z"/>
          <w:rFonts w:hint="eastAsia" w:ascii="仿宋_GB2312" w:hAnsi="仿宋_GB2312" w:eastAsia="仿宋_GB2312" w:cs="仿宋_GB2312"/>
          <w:b/>
          <w:bCs/>
          <w:sz w:val="40"/>
          <w:szCs w:val="40"/>
          <w:u w:val="none"/>
          <w:lang w:val="en-US" w:eastAsia="zh-CN"/>
        </w:rPr>
        <w:pPrChange w:id="49" w:author="柴宝骅" w:date="2024-08-21T08:26:47Z">
          <w:pPr>
            <w:numPr>
              <w:ilvl w:val="0"/>
              <w:numId w:val="0"/>
            </w:numPr>
            <w:jc w:val="center"/>
          </w:pPr>
        </w:pPrChange>
      </w:pPr>
      <w:del w:id="52" w:author="柴宝骅" w:date="2024-08-21T08:28:17Z">
        <w:r>
          <w:rPr>
            <w:rFonts w:hint="eastAsia" w:ascii="仿宋_GB2312" w:hAnsi="仿宋_GB2312" w:eastAsia="仿宋_GB2312" w:cs="仿宋_GB2312"/>
            <w:b/>
            <w:bCs/>
            <w:sz w:val="40"/>
            <w:szCs w:val="40"/>
            <w:u w:val="none"/>
            <w:lang w:val="en-US" w:eastAsia="zh-CN"/>
          </w:rPr>
          <w:delText xml:space="preserve"> 长治高新区漳泽工业园保障性租赁住房项目</w:delText>
        </w:r>
      </w:del>
    </w:p>
    <w:p w14:paraId="489B0787">
      <w:pPr>
        <w:numPr>
          <w:ilvl w:val="0"/>
          <w:numId w:val="0"/>
        </w:numPr>
        <w:jc w:val="center"/>
        <w:rPr>
          <w:del w:id="53" w:author="柴宝骅" w:date="2024-08-21T08:28:17Z"/>
          <w:rFonts w:hint="eastAsia"/>
          <w:sz w:val="36"/>
          <w:szCs w:val="36"/>
          <w:lang w:val="en-US" w:eastAsia="zh-CN"/>
        </w:rPr>
      </w:pPr>
      <w:ins w:id="54" w:author="卓" w:date="2024-08-20T15:07:39Z">
        <w:del w:id="55" w:author="柴宝骅" w:date="2024-08-21T08:28:17Z">
          <w:r>
            <w:rPr>
              <w:rFonts w:hint="eastAsia" w:ascii="仿宋_GB2312" w:hAnsi="仿宋_GB2312" w:eastAsia="仿宋_GB2312" w:cs="仿宋_GB2312"/>
              <w:b/>
              <w:bCs/>
              <w:sz w:val="40"/>
              <w:szCs w:val="40"/>
              <w:u w:val="none"/>
              <w:lang w:val="en-US" w:eastAsia="zh-CN"/>
              <w:rPrChange w:id="56" w:author="卓" w:date="2024-08-20T15:08:08Z">
                <w:rPr>
                  <w:rFonts w:hint="eastAsia" w:ascii="方正小标宋简体" w:hAnsi="方正小标宋简体" w:eastAsia="方正小标宋简体" w:cs="方正小标宋简体"/>
                  <w:sz w:val="32"/>
                  <w:szCs w:val="32"/>
                  <w:lang w:val="en-US" w:eastAsia="zh-CN"/>
                </w:rPr>
              </w:rPrChange>
            </w:rPr>
            <w:delText>施工供电工程</w:delText>
          </w:r>
        </w:del>
      </w:ins>
      <w:del w:id="59" w:author="柴宝骅" w:date="2024-08-21T08:28:17Z">
        <w:r>
          <w:rPr>
            <w:rFonts w:hint="eastAsia" w:ascii="仿宋_GB2312" w:hAnsi="仿宋_GB2312" w:eastAsia="仿宋_GB2312" w:cs="仿宋_GB2312"/>
            <w:b/>
            <w:bCs/>
            <w:sz w:val="40"/>
            <w:szCs w:val="40"/>
            <w:u w:val="none"/>
            <w:lang w:val="en-US" w:eastAsia="zh-CN"/>
          </w:rPr>
          <w:delText>10KV供电设计比质比价</w:delText>
        </w:r>
      </w:del>
      <w:ins w:id="60" w:author="卓" w:date="2024-08-20T15:07:52Z">
        <w:del w:id="61" w:author="柴宝骅" w:date="2024-08-21T08:28:17Z">
          <w:r>
            <w:rPr>
              <w:rFonts w:hint="eastAsia" w:ascii="仿宋_GB2312" w:hAnsi="仿宋_GB2312" w:eastAsia="仿宋_GB2312" w:cs="仿宋_GB2312"/>
              <w:b/>
              <w:bCs/>
              <w:sz w:val="40"/>
              <w:szCs w:val="40"/>
              <w:u w:val="none"/>
              <w:lang w:val="en-US" w:eastAsia="zh-CN"/>
            </w:rPr>
            <w:delText>采购</w:delText>
          </w:r>
        </w:del>
      </w:ins>
      <w:del w:id="62" w:author="柴宝骅" w:date="2024-08-21T08:28:17Z">
        <w:r>
          <w:rPr>
            <w:rFonts w:hint="eastAsia" w:ascii="仿宋_GB2312" w:hAnsi="仿宋_GB2312" w:eastAsia="仿宋_GB2312" w:cs="仿宋_GB2312"/>
            <w:b/>
            <w:bCs/>
            <w:sz w:val="40"/>
            <w:szCs w:val="40"/>
            <w:u w:val="none"/>
            <w:lang w:val="en-US" w:eastAsia="zh-CN"/>
          </w:rPr>
          <w:delText>公告</w:delText>
        </w:r>
      </w:del>
    </w:p>
    <w:p w14:paraId="489B0787">
      <w:pPr>
        <w:keepNext w:val="0"/>
        <w:keepLines w:val="0"/>
        <w:pageBreakBefore w:val="0"/>
        <w:widowControl/>
        <w:numPr>
          <w:ilvl w:val="0"/>
          <w:numId w:val="0"/>
        </w:numPr>
        <w:kinsoku/>
        <w:wordWrap/>
        <w:overflowPunct/>
        <w:topLinePunct w:val="0"/>
        <w:bidi w:val="0"/>
        <w:snapToGrid/>
        <w:spacing w:line="240" w:lineRule="auto"/>
        <w:ind w:left="0" w:leftChars="0" w:right="0" w:rightChars="0"/>
        <w:jc w:val="center"/>
        <w:textAlignment w:val="auto"/>
        <w:rPr>
          <w:del w:id="64" w:author="柴宝骅" w:date="2024-08-21T08:28:17Z"/>
          <w:rFonts w:hint="default" w:ascii="Times New Roman" w:hAnsi="Times New Roman" w:eastAsia="仿宋_GB2312" w:cs="Times New Roman"/>
          <w:b/>
          <w:bCs/>
          <w:sz w:val="30"/>
          <w:szCs w:val="30"/>
          <w:u w:val="none"/>
          <w:lang w:val="en-US" w:eastAsia="zh-CN"/>
          <w:rPrChange w:id="65" w:author="柴宝骅" w:date="2024-08-21T08:21:31Z">
            <w:rPr>
              <w:del w:id="66" w:author="柴宝骅" w:date="2024-08-21T08:28:17Z"/>
              <w:rFonts w:hint="eastAsia" w:ascii="仿宋" w:hAnsi="仿宋" w:eastAsia="仿宋" w:cs="仿宋"/>
              <w:b/>
              <w:bCs/>
              <w:sz w:val="30"/>
              <w:szCs w:val="30"/>
              <w:u w:val="none"/>
              <w:lang w:val="en-US" w:eastAsia="zh-CN"/>
            </w:rPr>
          </w:rPrChange>
        </w:rPr>
        <w:pPrChange w:id="63" w:author="柴宝骅" w:date="2024-08-21T08:26:55Z">
          <w:pPr>
            <w:keepNext w:val="0"/>
            <w:keepLines w:val="0"/>
            <w:pageBreakBefore w:val="0"/>
            <w:widowControl w:val="0"/>
            <w:numPr>
              <w:ilvl w:val="0"/>
              <w:numId w:val="0"/>
            </w:numPr>
            <w:kinsoku/>
            <w:wordWrap/>
            <w:overflowPunct/>
            <w:topLinePunct w:val="0"/>
            <w:bidi w:val="0"/>
            <w:snapToGrid/>
            <w:spacing w:line="360" w:lineRule="auto"/>
            <w:ind w:left="0" w:leftChars="0" w:right="0" w:rightChars="0"/>
            <w:jc w:val="both"/>
            <w:textAlignment w:val="auto"/>
          </w:pPr>
        </w:pPrChange>
      </w:pPr>
      <w:del w:id="67" w:author="柴宝骅" w:date="2024-08-21T08:28:17Z">
        <w:r>
          <w:rPr>
            <w:rFonts w:hint="default" w:ascii="Times New Roman" w:hAnsi="Times New Roman" w:eastAsia="仿宋_GB2312" w:cs="Times New Roman"/>
            <w:b/>
            <w:bCs/>
            <w:sz w:val="30"/>
            <w:szCs w:val="30"/>
            <w:u w:val="none"/>
            <w:lang w:val="en-US" w:eastAsia="zh-CN"/>
            <w:rPrChange w:id="68" w:author="柴宝骅" w:date="2024-08-21T08:21:31Z">
              <w:rPr>
                <w:rFonts w:hint="eastAsia" w:ascii="仿宋" w:hAnsi="仿宋" w:eastAsia="仿宋" w:cs="仿宋"/>
                <w:b/>
                <w:bCs/>
                <w:sz w:val="30"/>
                <w:szCs w:val="30"/>
                <w:u w:val="none"/>
                <w:lang w:val="en-US" w:eastAsia="zh-CN"/>
              </w:rPr>
            </w:rPrChange>
          </w:rPr>
          <w:delText>一、采购条件</w:delText>
        </w:r>
      </w:del>
    </w:p>
    <w:p w14:paraId="489B0787">
      <w:pPr>
        <w:numPr>
          <w:ilvl w:val="0"/>
          <w:numId w:val="0"/>
        </w:numPr>
        <w:jc w:val="center"/>
        <w:rPr>
          <w:del w:id="71" w:author="柴宝骅" w:date="2024-08-21T08:28:17Z"/>
          <w:rFonts w:hint="default" w:ascii="Times New Roman" w:hAnsi="Times New Roman" w:eastAsia="仿宋_GB2312" w:cs="Times New Roman"/>
          <w:lang w:val="en-US" w:eastAsia="zh-CN"/>
          <w:rPrChange w:id="72" w:author="柴宝骅" w:date="2024-08-21T08:21:31Z">
            <w:rPr>
              <w:del w:id="73" w:author="柴宝骅" w:date="2024-08-21T08:28:17Z"/>
              <w:rFonts w:hint="default"/>
              <w:lang w:val="en-US" w:eastAsia="zh-CN"/>
            </w:rPr>
          </w:rPrChange>
        </w:rPr>
        <w:pPrChange w:id="70" w:author="柴宝骅" w:date="2024-08-21T08:26:55Z">
          <w:pPr>
            <w:pStyle w:val="2"/>
          </w:pPr>
        </w:pPrChange>
      </w:pPr>
      <w:del w:id="74" w:author="柴宝骅" w:date="2024-08-21T08:28:17Z">
        <w:r>
          <w:rPr>
            <w:rFonts w:hint="default" w:ascii="Times New Roman" w:hAnsi="Times New Roman" w:eastAsia="仿宋_GB2312" w:cs="Times New Roman"/>
            <w:sz w:val="30"/>
            <w:szCs w:val="30"/>
            <w:u w:val="none"/>
            <w:lang w:val="en-US" w:eastAsia="zh-CN"/>
            <w:rPrChange w:id="75" w:author="柴宝骅" w:date="2024-08-21T08:21:31Z">
              <w:rPr>
                <w:rFonts w:hint="eastAsia" w:ascii="仿宋" w:hAnsi="仿宋" w:eastAsia="仿宋" w:cs="仿宋"/>
                <w:sz w:val="30"/>
                <w:szCs w:val="30"/>
                <w:u w:val="none"/>
                <w:lang w:val="en-US" w:eastAsia="zh-CN"/>
              </w:rPr>
            </w:rPrChange>
          </w:rPr>
          <w:delText>本项目</w:delText>
        </w:r>
      </w:del>
      <w:del w:id="77" w:author="柴宝骅" w:date="2024-08-21T08:28:17Z">
        <w:r>
          <w:rPr>
            <w:rFonts w:hint="default" w:ascii="Times New Roman" w:hAnsi="Times New Roman" w:eastAsia="仿宋_GB2312" w:cs="Times New Roman"/>
            <w:b/>
            <w:bCs/>
            <w:sz w:val="30"/>
            <w:szCs w:val="30"/>
            <w:u w:val="single"/>
            <w:lang w:val="en-US" w:eastAsia="zh-CN"/>
            <w:rPrChange w:id="78" w:author="柴宝骅" w:date="2024-08-21T08:21:31Z">
              <w:rPr>
                <w:rFonts w:hint="eastAsia" w:ascii="仿宋" w:hAnsi="仿宋" w:eastAsia="仿宋" w:cs="仿宋"/>
                <w:b/>
                <w:bCs/>
                <w:sz w:val="30"/>
                <w:szCs w:val="30"/>
                <w:u w:val="single"/>
                <w:lang w:val="en-US" w:eastAsia="zh-CN"/>
              </w:rPr>
            </w:rPrChange>
          </w:rPr>
          <w:delText>长治高新区漳泽工业园保障性租赁住房项目</w:delText>
        </w:r>
      </w:del>
      <w:ins w:id="80" w:author="卓" w:date="2024-08-20T15:08:32Z">
        <w:del w:id="81" w:author="柴宝骅" w:date="2024-08-21T08:28:17Z">
          <w:r>
            <w:rPr>
              <w:rFonts w:hint="default" w:ascii="Times New Roman" w:hAnsi="Times New Roman" w:eastAsia="仿宋_GB2312" w:cs="Times New Roman"/>
              <w:b/>
              <w:bCs/>
              <w:sz w:val="30"/>
              <w:szCs w:val="30"/>
              <w:u w:val="single"/>
              <w:lang w:val="en-US" w:eastAsia="zh-CN"/>
              <w:rPrChange w:id="82" w:author="柴宝骅" w:date="2024-08-21T08:21:31Z">
                <w:rPr>
                  <w:rFonts w:hint="eastAsia" w:ascii="仿宋_GB2312" w:hAnsi="仿宋_GB2312" w:eastAsia="仿宋_GB2312" w:cs="仿宋_GB2312"/>
                  <w:b/>
                  <w:bCs/>
                  <w:sz w:val="40"/>
                  <w:szCs w:val="40"/>
                  <w:u w:val="none"/>
                  <w:lang w:val="en-US" w:eastAsia="zh-CN"/>
                </w:rPr>
              </w:rPrChange>
            </w:rPr>
            <w:delText>施工供电工程设计</w:delText>
          </w:r>
        </w:del>
      </w:ins>
      <w:del w:id="85" w:author="柴宝骅" w:date="2024-08-21T08:28:17Z">
        <w:r>
          <w:rPr>
            <w:rFonts w:hint="default" w:ascii="Times New Roman" w:hAnsi="Times New Roman" w:eastAsia="仿宋_GB2312" w:cs="Times New Roman"/>
            <w:b/>
            <w:bCs/>
            <w:sz w:val="30"/>
            <w:szCs w:val="30"/>
            <w:u w:val="single"/>
            <w:lang w:val="en-US" w:eastAsia="zh-CN"/>
            <w:rPrChange w:id="86" w:author="柴宝骅" w:date="2024-08-21T08:21:31Z">
              <w:rPr>
                <w:rFonts w:hint="eastAsia" w:ascii="仿宋" w:hAnsi="仿宋" w:eastAsia="仿宋" w:cs="仿宋"/>
                <w:b/>
                <w:bCs/>
                <w:sz w:val="30"/>
                <w:szCs w:val="30"/>
                <w:u w:val="single"/>
                <w:lang w:val="en-US" w:eastAsia="zh-CN"/>
              </w:rPr>
            </w:rPrChange>
          </w:rPr>
          <w:delText>10KV供电设计</w:delText>
        </w:r>
      </w:del>
      <w:del w:id="88" w:author="柴宝骅" w:date="2024-08-21T08:28:17Z">
        <w:r>
          <w:rPr>
            <w:rFonts w:hint="default" w:ascii="Times New Roman" w:hAnsi="Times New Roman" w:eastAsia="仿宋_GB2312" w:cs="Times New Roman"/>
            <w:sz w:val="30"/>
            <w:szCs w:val="30"/>
            <w:u w:val="none"/>
            <w:lang w:val="en-US" w:eastAsia="zh-CN"/>
            <w:rPrChange w:id="89" w:author="柴宝骅" w:date="2024-08-21T08:21:31Z">
              <w:rPr>
                <w:rFonts w:hint="eastAsia" w:ascii="仿宋" w:hAnsi="仿宋" w:eastAsia="仿宋" w:cs="仿宋"/>
                <w:sz w:val="30"/>
                <w:szCs w:val="30"/>
                <w:u w:val="none"/>
                <w:lang w:val="en-US" w:eastAsia="zh-CN"/>
              </w:rPr>
            </w:rPrChange>
          </w:rPr>
          <w:delText>的采购人为</w:delText>
        </w:r>
      </w:del>
      <w:del w:id="91" w:author="柴宝骅" w:date="2024-08-21T08:28:17Z">
        <w:r>
          <w:rPr>
            <w:rFonts w:hint="default" w:ascii="Times New Roman" w:hAnsi="Times New Roman" w:eastAsia="仿宋_GB2312" w:cs="Times New Roman"/>
            <w:b/>
            <w:bCs/>
            <w:color w:val="auto"/>
            <w:kern w:val="2"/>
            <w:sz w:val="30"/>
            <w:szCs w:val="30"/>
            <w:u w:val="single"/>
            <w:lang w:val="en-US" w:eastAsia="zh-CN" w:bidi="ar-SA"/>
            <w:rPrChange w:id="92" w:author="柴宝骅" w:date="2024-08-21T08:21:31Z">
              <w:rPr>
                <w:rFonts w:hint="eastAsia" w:ascii="仿宋_GB2312" w:hAnsi="仿宋_GB2312" w:eastAsia="仿宋_GB2312" w:cs="仿宋_GB2312"/>
                <w:b/>
                <w:bCs/>
                <w:color w:val="auto"/>
                <w:kern w:val="2"/>
                <w:sz w:val="32"/>
                <w:szCs w:val="32"/>
                <w:u w:val="single"/>
                <w:lang w:val="en-US" w:eastAsia="zh-CN" w:bidi="ar-SA"/>
              </w:rPr>
            </w:rPrChange>
          </w:rPr>
          <w:delText>长治市长高智汇置业有限公司</w:delText>
        </w:r>
      </w:del>
      <w:del w:id="94" w:author="柴宝骅" w:date="2024-08-21T08:28:17Z">
        <w:r>
          <w:rPr>
            <w:rFonts w:hint="default" w:ascii="Times New Roman" w:hAnsi="Times New Roman" w:eastAsia="仿宋_GB2312" w:cs="Times New Roman"/>
            <w:sz w:val="30"/>
            <w:szCs w:val="30"/>
            <w:u w:val="none"/>
            <w:lang w:val="en-US" w:eastAsia="zh-CN"/>
            <w:rPrChange w:id="95" w:author="柴宝骅" w:date="2024-08-21T08:21:31Z">
              <w:rPr>
                <w:rFonts w:hint="eastAsia" w:ascii="仿宋" w:hAnsi="仿宋" w:eastAsia="仿宋" w:cs="仿宋"/>
                <w:sz w:val="30"/>
                <w:szCs w:val="30"/>
                <w:u w:val="none"/>
                <w:lang w:val="en-US" w:eastAsia="zh-CN"/>
              </w:rPr>
            </w:rPrChange>
          </w:rPr>
          <w:delText>，已具备采购条件，现进行比质比价采购。</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jc w:val="center"/>
        <w:textAlignment w:val="auto"/>
        <w:rPr>
          <w:del w:id="98" w:author="柴宝骅" w:date="2024-08-21T08:28:17Z"/>
          <w:rFonts w:hint="default" w:ascii="Times New Roman" w:hAnsi="Times New Roman" w:eastAsia="仿宋_GB2312" w:cs="Times New Roman"/>
          <w:b/>
          <w:bCs/>
          <w:sz w:val="30"/>
          <w:szCs w:val="30"/>
          <w:u w:val="none"/>
          <w:lang w:val="en-US" w:eastAsia="zh-CN"/>
          <w:rPrChange w:id="99" w:author="柴宝骅" w:date="2024-08-21T08:21:31Z">
            <w:rPr>
              <w:del w:id="100" w:author="柴宝骅" w:date="2024-08-21T08:28:17Z"/>
              <w:rFonts w:hint="eastAsia" w:ascii="仿宋" w:hAnsi="仿宋" w:eastAsia="仿宋" w:cs="仿宋"/>
              <w:b/>
              <w:bCs/>
              <w:sz w:val="30"/>
              <w:szCs w:val="30"/>
              <w:u w:val="none"/>
              <w:lang w:val="en-US" w:eastAsia="zh-CN"/>
            </w:rPr>
          </w:rPrChange>
        </w:rPr>
        <w:pPrChange w:id="97" w:author="柴宝骅" w:date="2024-08-21T08:26:55Z">
          <w:pPr>
            <w:pStyle w:val="16"/>
            <w:keepNext w:val="0"/>
            <w:keepLines w:val="0"/>
            <w:pageBreakBefore w:val="0"/>
            <w:widowControl w:val="0"/>
            <w:numPr>
              <w:ilvl w:val="0"/>
              <w:numId w:val="1"/>
            </w:numPr>
            <w:kinsoku/>
            <w:wordWrap/>
            <w:overflowPunct/>
            <w:topLinePunct w:val="0"/>
            <w:bidi w:val="0"/>
            <w:snapToGrid/>
            <w:spacing w:line="360" w:lineRule="auto"/>
            <w:ind w:left="0" w:leftChars="0"/>
            <w:textAlignment w:val="auto"/>
          </w:pPr>
        </w:pPrChange>
      </w:pPr>
      <w:del w:id="101" w:author="柴宝骅" w:date="2024-08-21T08:28:17Z">
        <w:r>
          <w:rPr>
            <w:rFonts w:hint="default" w:ascii="Times New Roman" w:hAnsi="Times New Roman" w:eastAsia="仿宋_GB2312" w:cs="Times New Roman"/>
            <w:b/>
            <w:bCs/>
            <w:sz w:val="30"/>
            <w:szCs w:val="30"/>
            <w:u w:val="none"/>
            <w:lang w:val="en-US" w:eastAsia="zh-CN"/>
            <w:rPrChange w:id="102" w:author="柴宝骅" w:date="2024-08-21T08:21:31Z">
              <w:rPr>
                <w:rFonts w:hint="eastAsia" w:ascii="仿宋" w:hAnsi="仿宋" w:eastAsia="仿宋" w:cs="仿宋"/>
                <w:b/>
                <w:bCs/>
                <w:sz w:val="30"/>
                <w:szCs w:val="30"/>
                <w:u w:val="none"/>
                <w:lang w:val="en-US" w:eastAsia="zh-CN"/>
              </w:rPr>
            </w:rPrChange>
          </w:rPr>
          <w:delText>项目概况与采购范围</w:delText>
        </w:r>
      </w:del>
    </w:p>
    <w:p w14:paraId="489B07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jc w:val="center"/>
        <w:textAlignment w:val="auto"/>
        <w:rPr>
          <w:del w:id="105" w:author="柴宝骅" w:date="2024-08-21T08:28:17Z"/>
          <w:rFonts w:hint="default" w:ascii="Times New Roman" w:hAnsi="Times New Roman" w:eastAsia="仿宋_GB2312" w:cs="Times New Roman"/>
          <w:u w:val="single"/>
          <w:lang w:val="en-US" w:eastAsia="zh-CN"/>
          <w:rPrChange w:id="106" w:author="柴宝骅" w:date="2024-08-21T08:21:31Z">
            <w:rPr>
              <w:del w:id="107" w:author="柴宝骅" w:date="2024-08-21T08:28:17Z"/>
              <w:rFonts w:hint="eastAsia"/>
              <w:u w:val="single"/>
              <w:lang w:val="en-US" w:eastAsia="zh-CN"/>
            </w:rPr>
          </w:rPrChange>
        </w:rPr>
        <w:pPrChange w:id="104" w:author="柴宝骅" w:date="2024-08-21T08:26:55Z">
          <w:pPr>
            <w:pStyle w:val="2"/>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00" w:firstLineChars="200"/>
            <w:textAlignment w:val="auto"/>
          </w:pPr>
        </w:pPrChange>
      </w:pPr>
      <w:del w:id="108" w:author="柴宝骅" w:date="2024-08-21T08:28:17Z">
        <w:r>
          <w:rPr>
            <w:rFonts w:hint="default" w:ascii="Times New Roman" w:hAnsi="Times New Roman" w:eastAsia="仿宋_GB2312" w:cs="Times New Roman"/>
            <w:u w:val="single"/>
            <w:lang w:val="en-US" w:eastAsia="zh-CN"/>
            <w:rPrChange w:id="109" w:author="柴宝骅" w:date="2024-08-21T08:21:31Z">
              <w:rPr>
                <w:rFonts w:hint="eastAsia"/>
                <w:u w:val="single"/>
                <w:lang w:val="en-US" w:eastAsia="zh-CN"/>
              </w:rPr>
            </w:rPrChange>
          </w:rPr>
          <w:delText>本次采购对象为</w:delText>
        </w:r>
      </w:del>
      <w:del w:id="111" w:author="柴宝骅" w:date="2024-08-21T08:28:17Z">
        <w:r>
          <w:rPr>
            <w:rFonts w:hint="default" w:ascii="Times New Roman" w:hAnsi="Times New Roman" w:eastAsia="仿宋_GB2312" w:cs="Times New Roman"/>
            <w:b/>
            <w:bCs/>
            <w:sz w:val="30"/>
            <w:szCs w:val="30"/>
            <w:u w:val="single"/>
            <w:lang w:val="en-US" w:eastAsia="zh-CN"/>
            <w:rPrChange w:id="112" w:author="柴宝骅" w:date="2024-08-21T08:21:31Z">
              <w:rPr>
                <w:rFonts w:hint="eastAsia" w:ascii="仿宋" w:hAnsi="仿宋" w:eastAsia="仿宋" w:cs="仿宋"/>
                <w:b/>
                <w:bCs/>
                <w:sz w:val="30"/>
                <w:szCs w:val="30"/>
                <w:u w:val="single"/>
                <w:lang w:val="en-US" w:eastAsia="zh-CN"/>
              </w:rPr>
            </w:rPrChange>
          </w:rPr>
          <w:delText>长治高新区漳泽工业园保障性租赁住房项目</w:delText>
        </w:r>
      </w:del>
      <w:ins w:id="114" w:author="卓" w:date="2024-08-20T15:09:02Z">
        <w:del w:id="115" w:author="柴宝骅" w:date="2024-08-21T08:28:17Z">
          <w:r>
            <w:rPr>
              <w:rFonts w:hint="default" w:ascii="Times New Roman" w:hAnsi="Times New Roman" w:eastAsia="仿宋_GB2312" w:cs="Times New Roman"/>
              <w:b/>
              <w:bCs/>
              <w:sz w:val="30"/>
              <w:szCs w:val="30"/>
              <w:u w:val="single"/>
              <w:lang w:val="en-US" w:eastAsia="zh-CN"/>
              <w:rPrChange w:id="116" w:author="柴宝骅" w:date="2024-08-21T08:21:31Z">
                <w:rPr>
                  <w:rFonts w:hint="eastAsia" w:ascii="仿宋" w:hAnsi="仿宋" w:eastAsia="仿宋" w:cs="仿宋"/>
                  <w:b/>
                  <w:bCs/>
                  <w:sz w:val="30"/>
                  <w:szCs w:val="30"/>
                  <w:u w:val="single"/>
                  <w:lang w:val="en-US" w:eastAsia="zh-CN"/>
                </w:rPr>
              </w:rPrChange>
            </w:rPr>
            <w:delText>施工供电工程设计</w:delText>
          </w:r>
        </w:del>
      </w:ins>
      <w:del w:id="119" w:author="柴宝骅" w:date="2024-08-21T08:28:17Z">
        <w:r>
          <w:rPr>
            <w:rFonts w:hint="default" w:ascii="Times New Roman" w:hAnsi="Times New Roman" w:eastAsia="仿宋_GB2312" w:cs="Times New Roman"/>
            <w:b/>
            <w:bCs/>
            <w:sz w:val="30"/>
            <w:szCs w:val="30"/>
            <w:u w:val="single"/>
            <w:lang w:val="en-US" w:eastAsia="zh-CN"/>
            <w:rPrChange w:id="120" w:author="柴宝骅" w:date="2024-08-21T08:21:31Z">
              <w:rPr>
                <w:rFonts w:hint="eastAsia" w:ascii="仿宋" w:hAnsi="仿宋" w:eastAsia="仿宋" w:cs="仿宋"/>
                <w:b/>
                <w:bCs/>
                <w:sz w:val="30"/>
                <w:szCs w:val="30"/>
                <w:u w:val="single"/>
                <w:lang w:val="en-US" w:eastAsia="zh-CN"/>
              </w:rPr>
            </w:rPrChange>
          </w:rPr>
          <w:delText>10KV供电设计</w:delText>
        </w:r>
      </w:del>
    </w:p>
    <w:p w14:paraId="489B07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jc w:val="center"/>
        <w:textAlignment w:val="auto"/>
        <w:rPr>
          <w:del w:id="123" w:author="柴宝骅" w:date="2024-08-21T08:28:17Z"/>
          <w:rFonts w:hint="default" w:ascii="Times New Roman" w:hAnsi="Times New Roman" w:eastAsia="仿宋_GB2312" w:cs="Times New Roman"/>
          <w:u w:val="single"/>
          <w:lang w:val="en-US" w:eastAsia="zh-CN"/>
          <w:rPrChange w:id="124" w:author="柴宝骅" w:date="2024-08-21T08:21:31Z">
            <w:rPr>
              <w:del w:id="125" w:author="柴宝骅" w:date="2024-08-21T08:28:17Z"/>
              <w:rFonts w:hint="eastAsia"/>
              <w:u w:val="single"/>
              <w:lang w:val="en-US" w:eastAsia="zh-CN"/>
            </w:rPr>
          </w:rPrChange>
        </w:rPr>
        <w:pPrChange w:id="122" w:author="柴宝骅" w:date="2024-08-21T08:26:55Z">
          <w:pPr>
            <w:pStyle w:val="2"/>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00" w:firstLineChars="200"/>
            <w:textAlignment w:val="auto"/>
          </w:pPr>
        </w:pPrChange>
      </w:pPr>
      <w:del w:id="126" w:author="柴宝骅" w:date="2024-08-21T08:28:17Z">
        <w:r>
          <w:rPr>
            <w:rFonts w:hint="default" w:ascii="Times New Roman" w:hAnsi="Times New Roman" w:eastAsia="仿宋_GB2312" w:cs="Times New Roman"/>
            <w:u w:val="single"/>
            <w:lang w:val="en-US" w:eastAsia="zh-CN"/>
            <w:rPrChange w:id="127" w:author="柴宝骅" w:date="2024-08-21T08:21:31Z">
              <w:rPr>
                <w:rFonts w:hint="eastAsia"/>
                <w:u w:val="single"/>
                <w:lang w:val="en-US" w:eastAsia="zh-CN"/>
              </w:rPr>
            </w:rPrChange>
          </w:rPr>
          <w:delText xml:space="preserve">本次采购最高限价为：27000元     </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jc w:val="center"/>
        <w:textAlignment w:val="auto"/>
        <w:rPr>
          <w:del w:id="130" w:author="柴宝骅" w:date="2024-08-21T08:28:17Z"/>
          <w:rFonts w:hint="default" w:ascii="Times New Roman" w:hAnsi="Times New Roman" w:eastAsia="仿宋_GB2312" w:cs="Times New Roman"/>
          <w:b/>
          <w:bCs/>
          <w:sz w:val="30"/>
          <w:szCs w:val="30"/>
          <w:u w:val="none"/>
          <w:lang w:val="en-US" w:eastAsia="zh-CN"/>
          <w:rPrChange w:id="131" w:author="柴宝骅" w:date="2024-08-21T08:21:31Z">
            <w:rPr>
              <w:del w:id="132" w:author="柴宝骅" w:date="2024-08-21T08:28:17Z"/>
              <w:rFonts w:hint="eastAsia" w:ascii="仿宋" w:hAnsi="仿宋" w:eastAsia="仿宋" w:cs="仿宋"/>
              <w:b/>
              <w:bCs/>
              <w:sz w:val="30"/>
              <w:szCs w:val="30"/>
              <w:u w:val="none"/>
              <w:lang w:val="en-US" w:eastAsia="zh-CN"/>
            </w:rPr>
          </w:rPrChange>
        </w:rPr>
        <w:pPrChange w:id="129" w:author="柴宝骅" w:date="2024-08-21T08:26:55Z">
          <w:pPr>
            <w:pStyle w:val="16"/>
            <w:keepNext w:val="0"/>
            <w:keepLines w:val="0"/>
            <w:pageBreakBefore w:val="0"/>
            <w:widowControl w:val="0"/>
            <w:kinsoku/>
            <w:wordWrap/>
            <w:overflowPunct/>
            <w:topLinePunct w:val="0"/>
            <w:bidi w:val="0"/>
            <w:snapToGrid/>
            <w:spacing w:line="360" w:lineRule="auto"/>
            <w:ind w:left="0" w:leftChars="0"/>
            <w:textAlignment w:val="auto"/>
          </w:pPr>
        </w:pPrChange>
      </w:pPr>
      <w:del w:id="133" w:author="柴宝骅" w:date="2024-08-21T08:28:17Z">
        <w:r>
          <w:rPr>
            <w:rFonts w:hint="default" w:ascii="Times New Roman" w:hAnsi="Times New Roman" w:eastAsia="仿宋_GB2312" w:cs="Times New Roman"/>
            <w:b/>
            <w:bCs/>
            <w:sz w:val="30"/>
            <w:szCs w:val="30"/>
            <w:u w:val="none"/>
            <w:lang w:val="en-US" w:eastAsia="zh-CN"/>
            <w:rPrChange w:id="134" w:author="柴宝骅" w:date="2024-08-21T08:21:31Z">
              <w:rPr>
                <w:rFonts w:hint="eastAsia" w:ascii="仿宋" w:hAnsi="仿宋" w:eastAsia="仿宋" w:cs="仿宋"/>
                <w:b/>
                <w:bCs/>
                <w:sz w:val="30"/>
                <w:szCs w:val="30"/>
                <w:u w:val="none"/>
                <w:lang w:val="en-US" w:eastAsia="zh-CN"/>
              </w:rPr>
            </w:rPrChange>
          </w:rPr>
          <w:delText>三、参选供应商资格要求</w:delText>
        </w:r>
      </w:del>
    </w:p>
    <w:p w14:paraId="489B078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firstLine="0" w:firstLineChars="0"/>
        <w:jc w:val="center"/>
        <w:textAlignment w:val="auto"/>
        <w:rPr>
          <w:del w:id="137" w:author="柴宝骅" w:date="2024-08-21T08:28:17Z"/>
          <w:rFonts w:hint="default" w:ascii="Times New Roman" w:hAnsi="Times New Roman" w:eastAsia="仿宋_GB2312" w:cs="Times New Roman"/>
          <w:b w:val="0"/>
          <w:bCs w:val="0"/>
          <w:sz w:val="30"/>
          <w:szCs w:val="30"/>
          <w:u w:val="none"/>
          <w:lang w:val="en-US" w:eastAsia="zh-CN"/>
          <w:rPrChange w:id="138" w:author="柴宝骅" w:date="2024-08-21T08:21:31Z">
            <w:rPr>
              <w:del w:id="139" w:author="柴宝骅" w:date="2024-08-21T08:28:17Z"/>
              <w:rFonts w:hint="eastAsia" w:ascii="仿宋" w:hAnsi="仿宋" w:eastAsia="仿宋" w:cs="仿宋"/>
              <w:b w:val="0"/>
              <w:bCs w:val="0"/>
              <w:sz w:val="30"/>
              <w:szCs w:val="30"/>
              <w:u w:val="none"/>
              <w:lang w:val="en-US" w:eastAsia="zh-CN"/>
            </w:rPr>
          </w:rPrChange>
        </w:rPr>
        <w:pPrChange w:id="136" w:author="柴宝骅" w:date="2024-08-21T08:26:55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both"/>
            <w:textAlignment w:val="auto"/>
          </w:pPr>
        </w:pPrChange>
      </w:pPr>
      <w:del w:id="140" w:author="柴宝骅" w:date="2024-08-21T08:28:17Z">
        <w:r>
          <w:rPr>
            <w:rFonts w:hint="default" w:ascii="Times New Roman" w:hAnsi="Times New Roman" w:eastAsia="仿宋_GB2312" w:cs="Times New Roman"/>
            <w:b w:val="0"/>
            <w:bCs w:val="0"/>
            <w:sz w:val="30"/>
            <w:szCs w:val="30"/>
            <w:u w:val="none"/>
            <w:lang w:val="en-US" w:eastAsia="zh-CN"/>
            <w:rPrChange w:id="141" w:author="柴宝骅" w:date="2024-08-21T08:21:31Z">
              <w:rPr>
                <w:rFonts w:hint="eastAsia" w:ascii="仿宋" w:hAnsi="仿宋" w:eastAsia="仿宋" w:cs="仿宋"/>
                <w:b w:val="0"/>
                <w:bCs w:val="0"/>
                <w:sz w:val="30"/>
                <w:szCs w:val="30"/>
                <w:u w:val="none"/>
                <w:lang w:val="en-US" w:eastAsia="zh-CN"/>
              </w:rPr>
            </w:rPrChange>
          </w:rPr>
          <w:delText>1、参选供应商须为在中华人民共和国境内依法注册并具有独立承担民事责任能力的企业法人。</w:delText>
        </w:r>
      </w:del>
    </w:p>
    <w:p w14:paraId="489B078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firstLine="0" w:firstLineChars="0"/>
        <w:jc w:val="center"/>
        <w:textAlignment w:val="auto"/>
        <w:rPr>
          <w:del w:id="144" w:author="柴宝骅" w:date="2024-08-21T08:28:17Z"/>
          <w:rFonts w:hint="default" w:ascii="Times New Roman" w:hAnsi="Times New Roman" w:eastAsia="仿宋_GB2312" w:cs="Times New Roman"/>
          <w:b w:val="0"/>
          <w:bCs w:val="0"/>
          <w:sz w:val="30"/>
          <w:szCs w:val="30"/>
          <w:u w:val="none"/>
          <w:lang w:val="en-US" w:eastAsia="zh-CN"/>
          <w:rPrChange w:id="145" w:author="柴宝骅" w:date="2024-08-21T08:21:31Z">
            <w:rPr>
              <w:del w:id="146" w:author="柴宝骅" w:date="2024-08-21T08:28:17Z"/>
              <w:rFonts w:hint="eastAsia" w:ascii="仿宋" w:hAnsi="仿宋" w:eastAsia="仿宋" w:cs="仿宋"/>
              <w:b w:val="0"/>
              <w:bCs w:val="0"/>
              <w:sz w:val="30"/>
              <w:szCs w:val="30"/>
              <w:u w:val="none"/>
              <w:lang w:val="en-US" w:eastAsia="zh-CN"/>
            </w:rPr>
          </w:rPrChange>
        </w:rPr>
        <w:pPrChange w:id="143" w:author="柴宝骅" w:date="2024-08-21T08:26:55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both"/>
            <w:textAlignment w:val="auto"/>
          </w:pPr>
        </w:pPrChange>
      </w:pPr>
      <w:del w:id="147" w:author="柴宝骅" w:date="2024-08-21T08:28:17Z">
        <w:r>
          <w:rPr>
            <w:rFonts w:hint="default" w:ascii="Times New Roman" w:hAnsi="Times New Roman" w:eastAsia="仿宋_GB2312" w:cs="Times New Roman"/>
            <w:b w:val="0"/>
            <w:bCs w:val="0"/>
            <w:sz w:val="30"/>
            <w:szCs w:val="30"/>
            <w:u w:val="none"/>
            <w:lang w:val="en-US" w:eastAsia="zh-CN"/>
            <w:rPrChange w:id="148" w:author="柴宝骅" w:date="2024-08-21T08:21:31Z">
              <w:rPr>
                <w:rFonts w:hint="eastAsia" w:ascii="仿宋" w:hAnsi="仿宋" w:eastAsia="仿宋" w:cs="仿宋"/>
                <w:b w:val="0"/>
                <w:bCs w:val="0"/>
                <w:sz w:val="30"/>
                <w:szCs w:val="30"/>
                <w:u w:val="none"/>
                <w:lang w:val="en-US" w:eastAsia="zh-CN"/>
              </w:rPr>
            </w:rPrChange>
          </w:rPr>
          <w:delText>2、参选供应商须具备增值税一般纳税人资格，能够开具增值税专用发票。</w:delText>
        </w:r>
      </w:del>
    </w:p>
    <w:p w14:paraId="489B078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firstLine="0" w:firstLineChars="0"/>
        <w:jc w:val="center"/>
        <w:textAlignment w:val="auto"/>
        <w:rPr>
          <w:del w:id="151" w:author="柴宝骅" w:date="2024-08-21T08:28:17Z"/>
          <w:rFonts w:hint="default" w:ascii="Times New Roman" w:hAnsi="Times New Roman" w:eastAsia="仿宋_GB2312" w:cs="Times New Roman"/>
          <w:b w:val="0"/>
          <w:bCs w:val="0"/>
          <w:sz w:val="30"/>
          <w:szCs w:val="30"/>
          <w:u w:val="none"/>
          <w:lang w:val="en-US" w:eastAsia="zh-CN"/>
          <w:rPrChange w:id="152" w:author="柴宝骅" w:date="2024-08-21T08:21:31Z">
            <w:rPr>
              <w:del w:id="153" w:author="柴宝骅" w:date="2024-08-21T08:28:17Z"/>
              <w:rFonts w:hint="eastAsia" w:ascii="仿宋" w:hAnsi="仿宋" w:eastAsia="仿宋" w:cs="仿宋"/>
              <w:b w:val="0"/>
              <w:bCs w:val="0"/>
              <w:sz w:val="30"/>
              <w:szCs w:val="30"/>
              <w:u w:val="none"/>
              <w:lang w:val="en-US" w:eastAsia="zh-CN"/>
            </w:rPr>
          </w:rPrChange>
        </w:rPr>
        <w:pPrChange w:id="150" w:author="柴宝骅" w:date="2024-08-21T08:26:55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left"/>
            <w:textAlignment w:val="auto"/>
          </w:pPr>
        </w:pPrChange>
      </w:pPr>
      <w:del w:id="154" w:author="柴宝骅" w:date="2024-08-21T08:28:17Z">
        <w:r>
          <w:rPr>
            <w:rFonts w:hint="default" w:ascii="Times New Roman" w:hAnsi="Times New Roman" w:eastAsia="仿宋_GB2312" w:cs="Times New Roman"/>
            <w:b w:val="0"/>
            <w:bCs w:val="0"/>
            <w:sz w:val="30"/>
            <w:szCs w:val="30"/>
            <w:u w:val="none"/>
            <w:lang w:val="en-US" w:eastAsia="zh-CN"/>
            <w:rPrChange w:id="155" w:author="柴宝骅" w:date="2024-08-21T08:21:31Z">
              <w:rPr>
                <w:rFonts w:hint="eastAsia" w:ascii="仿宋" w:hAnsi="仿宋" w:eastAsia="仿宋" w:cs="仿宋"/>
                <w:b w:val="0"/>
                <w:bCs w:val="0"/>
                <w:sz w:val="30"/>
                <w:szCs w:val="30"/>
                <w:u w:val="none"/>
                <w:lang w:val="en-US" w:eastAsia="zh-CN"/>
              </w:rPr>
            </w:rPrChange>
          </w:rPr>
          <w:delText>3、参选供应商须具备</w:delText>
        </w:r>
      </w:del>
      <w:ins w:id="157" w:author="1993" w:date="2024-08-20T15:40:13Z">
        <w:del w:id="158" w:author="柴宝骅" w:date="2024-08-21T08:28:17Z">
          <w:r>
            <w:rPr>
              <w:rFonts w:hint="default" w:ascii="Times New Roman" w:hAnsi="Times New Roman" w:eastAsia="仿宋_GB2312" w:cs="Times New Roman"/>
              <w:b w:val="0"/>
              <w:bCs w:val="0"/>
              <w:sz w:val="30"/>
              <w:szCs w:val="30"/>
              <w:u w:val="none"/>
              <w:lang w:val="en-US" w:eastAsia="zh-CN"/>
              <w:rPrChange w:id="159" w:author="柴宝骅" w:date="2024-08-21T08:21:31Z">
                <w:rPr>
                  <w:rFonts w:hint="eastAsia" w:ascii="仿宋" w:hAnsi="仿宋" w:eastAsia="仿宋" w:cs="仿宋"/>
                  <w:b w:val="0"/>
                  <w:bCs w:val="0"/>
                  <w:sz w:val="30"/>
                  <w:szCs w:val="30"/>
                  <w:u w:val="none"/>
                  <w:lang w:val="en-US" w:eastAsia="zh-CN"/>
                </w:rPr>
              </w:rPrChange>
            </w:rPr>
            <w:delText xml:space="preserve"> </w:delText>
          </w:r>
        </w:del>
      </w:ins>
      <w:ins w:id="162" w:author="1993" w:date="2024-08-20T15:40:14Z">
        <w:del w:id="163" w:author="柴宝骅" w:date="2024-08-21T08:28:17Z">
          <w:r>
            <w:rPr>
              <w:rFonts w:hint="default" w:ascii="Times New Roman" w:hAnsi="Times New Roman" w:eastAsia="仿宋_GB2312" w:cs="Times New Roman"/>
              <w:b w:val="0"/>
              <w:bCs w:val="0"/>
              <w:sz w:val="30"/>
              <w:szCs w:val="30"/>
              <w:u w:val="none"/>
              <w:lang w:val="en-US" w:eastAsia="zh-CN"/>
              <w:rPrChange w:id="164" w:author="柴宝骅" w:date="2024-08-21T08:21:31Z">
                <w:rPr>
                  <w:rFonts w:hint="eastAsia" w:ascii="仿宋" w:hAnsi="仿宋" w:eastAsia="仿宋" w:cs="仿宋"/>
                  <w:b w:val="0"/>
                  <w:bCs w:val="0"/>
                  <w:sz w:val="30"/>
                  <w:szCs w:val="30"/>
                  <w:u w:val="none"/>
                  <w:lang w:val="en-US" w:eastAsia="zh-CN"/>
                </w:rPr>
              </w:rPrChange>
            </w:rPr>
            <w:delText xml:space="preserve"> </w:delText>
          </w:r>
        </w:del>
      </w:ins>
      <w:ins w:id="167" w:author="1993" w:date="2024-08-20T15:40:00Z">
        <w:del w:id="168" w:author="柴宝骅" w:date="2024-08-21T08:28:17Z">
          <w:r>
            <w:rPr>
              <w:rFonts w:hint="default" w:ascii="Times New Roman" w:hAnsi="Times New Roman" w:eastAsia="仿宋_GB2312" w:cs="Times New Roman"/>
              <w:b w:val="0"/>
              <w:bCs w:val="0"/>
              <w:sz w:val="30"/>
              <w:szCs w:val="30"/>
              <w:u w:val="single"/>
              <w:lang w:val="en-US" w:eastAsia="zh-CN"/>
              <w:rPrChange w:id="169" w:author="柴宝骅" w:date="2024-08-21T08:21:31Z">
                <w:rPr>
                  <w:rFonts w:hint="eastAsia" w:ascii="仿宋" w:hAnsi="仿宋" w:eastAsia="仿宋" w:cs="仿宋"/>
                  <w:b w:val="0"/>
                  <w:bCs w:val="0"/>
                  <w:sz w:val="30"/>
                  <w:szCs w:val="30"/>
                  <w:u w:val="single"/>
                  <w:lang w:val="en-US" w:eastAsia="zh-CN"/>
                </w:rPr>
              </w:rPrChange>
            </w:rPr>
            <w:delText>本次招标要求投标人须具备建设行政主管部门颁发的工程设计电力行业设计丙级以上资质。并在人员、设备、资金等方面具有相应的设计能力。设计负责人须具备国家注册执业资格或相关专业高级职称证书</w:delText>
          </w:r>
        </w:del>
      </w:ins>
      <w:ins w:id="172" w:author="1993" w:date="2024-08-20T15:40:00Z">
        <w:del w:id="173" w:author="柴宝骅" w:date="2024-08-21T08:28:17Z">
          <w:r>
            <w:rPr>
              <w:rFonts w:hint="default" w:ascii="Times New Roman" w:hAnsi="Times New Roman" w:eastAsia="仿宋_GB2312" w:cs="Times New Roman"/>
              <w:b w:val="0"/>
              <w:bCs w:val="0"/>
              <w:sz w:val="30"/>
              <w:szCs w:val="30"/>
              <w:highlight w:val="none"/>
              <w:u w:val="single"/>
              <w:lang w:val="en-US" w:eastAsia="zh-CN"/>
              <w:rPrChange w:id="174" w:author="柴宝骅" w:date="2024-08-21T08:21:31Z">
                <w:rPr>
                  <w:rFonts w:hint="eastAsia" w:ascii="仿宋" w:hAnsi="仿宋" w:eastAsia="仿宋" w:cs="仿宋"/>
                  <w:b w:val="0"/>
                  <w:bCs w:val="0"/>
                  <w:sz w:val="30"/>
                  <w:szCs w:val="30"/>
                  <w:highlight w:val="none"/>
                  <w:u w:val="single"/>
                  <w:lang w:val="en-US" w:eastAsia="zh-CN"/>
                </w:rPr>
              </w:rPrChange>
            </w:rPr>
            <w:delText xml:space="preserve">  </w:delText>
          </w:r>
        </w:del>
      </w:ins>
      <w:del w:id="177" w:author="柴宝骅" w:date="2024-08-21T08:28:17Z">
        <w:r>
          <w:rPr>
            <w:rFonts w:hint="default" w:ascii="Times New Roman" w:hAnsi="Times New Roman" w:eastAsia="仿宋_GB2312" w:cs="Times New Roman"/>
            <w:b w:val="0"/>
            <w:bCs w:val="0"/>
            <w:sz w:val="30"/>
            <w:szCs w:val="30"/>
            <w:highlight w:val="none"/>
            <w:u w:val="single"/>
            <w:lang w:val="en-US" w:eastAsia="zh-CN"/>
            <w:rPrChange w:id="178" w:author="柴宝骅" w:date="2024-08-21T08:21:31Z">
              <w:rPr>
                <w:rFonts w:hint="eastAsia" w:ascii="仿宋" w:hAnsi="仿宋" w:eastAsia="仿宋" w:cs="仿宋"/>
                <w:b w:val="0"/>
                <w:bCs w:val="0"/>
                <w:sz w:val="30"/>
                <w:szCs w:val="30"/>
                <w:highlight w:val="none"/>
                <w:u w:val="single"/>
                <w:lang w:val="en-US" w:eastAsia="zh-CN"/>
              </w:rPr>
            </w:rPrChange>
          </w:rPr>
          <w:delText xml:space="preserve">                         </w:delText>
        </w:r>
      </w:del>
      <w:del w:id="180" w:author="柴宝骅" w:date="2024-08-21T08:28:17Z">
        <w:r>
          <w:rPr>
            <w:rFonts w:hint="default" w:ascii="Times New Roman" w:hAnsi="Times New Roman" w:eastAsia="仿宋_GB2312" w:cs="Times New Roman"/>
            <w:b w:val="0"/>
            <w:bCs w:val="0"/>
            <w:sz w:val="30"/>
            <w:szCs w:val="30"/>
            <w:u w:val="none"/>
            <w:lang w:val="en-US" w:eastAsia="zh-CN"/>
            <w:rPrChange w:id="181" w:author="柴宝骅" w:date="2024-08-21T08:21:31Z">
              <w:rPr>
                <w:rFonts w:hint="eastAsia" w:ascii="仿宋" w:hAnsi="仿宋" w:eastAsia="仿宋" w:cs="仿宋"/>
                <w:b w:val="0"/>
                <w:bCs w:val="0"/>
                <w:sz w:val="30"/>
                <w:szCs w:val="30"/>
                <w:u w:val="none"/>
                <w:lang w:val="en-US" w:eastAsia="zh-CN"/>
              </w:rPr>
            </w:rPrChange>
          </w:rPr>
          <w:delText>资质。</w:delText>
        </w:r>
      </w:del>
    </w:p>
    <w:p w14:paraId="489B078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firstLine="0" w:firstLineChars="0"/>
        <w:jc w:val="center"/>
        <w:textAlignment w:val="auto"/>
        <w:rPr>
          <w:del w:id="184" w:author="柴宝骅" w:date="2024-08-21T08:28:17Z"/>
          <w:rFonts w:hint="default" w:ascii="Times New Roman" w:hAnsi="Times New Roman" w:eastAsia="仿宋_GB2312" w:cs="Times New Roman"/>
          <w:b w:val="0"/>
          <w:bCs w:val="0"/>
          <w:sz w:val="30"/>
          <w:szCs w:val="30"/>
          <w:u w:val="none"/>
          <w:lang w:val="en-US" w:eastAsia="zh-CN"/>
          <w:rPrChange w:id="185" w:author="柴宝骅" w:date="2024-08-21T08:21:31Z">
            <w:rPr>
              <w:del w:id="186" w:author="柴宝骅" w:date="2024-08-21T08:28:17Z"/>
              <w:rFonts w:hint="eastAsia" w:ascii="仿宋" w:hAnsi="仿宋" w:eastAsia="仿宋" w:cs="仿宋"/>
              <w:b w:val="0"/>
              <w:bCs w:val="0"/>
              <w:sz w:val="30"/>
              <w:szCs w:val="30"/>
              <w:u w:val="none"/>
              <w:lang w:val="en-US" w:eastAsia="zh-CN"/>
            </w:rPr>
          </w:rPrChange>
        </w:rPr>
        <w:pPrChange w:id="183" w:author="柴宝骅" w:date="2024-08-21T08:26:55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left"/>
            <w:textAlignment w:val="auto"/>
          </w:pPr>
        </w:pPrChange>
      </w:pPr>
      <w:del w:id="187" w:author="柴宝骅" w:date="2024-08-21T08:28:17Z">
        <w:r>
          <w:rPr>
            <w:rFonts w:hint="default" w:ascii="Times New Roman" w:hAnsi="Times New Roman" w:eastAsia="仿宋_GB2312" w:cs="Times New Roman"/>
            <w:b w:val="0"/>
            <w:bCs w:val="0"/>
            <w:sz w:val="30"/>
            <w:szCs w:val="30"/>
            <w:u w:val="none"/>
            <w:lang w:val="en-US" w:eastAsia="zh-CN"/>
            <w:rPrChange w:id="188" w:author="柴宝骅" w:date="2024-08-21T08:21:31Z">
              <w:rPr>
                <w:rFonts w:hint="eastAsia" w:ascii="仿宋" w:hAnsi="仿宋" w:eastAsia="仿宋" w:cs="仿宋"/>
                <w:b w:val="0"/>
                <w:bCs w:val="0"/>
                <w:sz w:val="30"/>
                <w:szCs w:val="30"/>
                <w:u w:val="none"/>
                <w:lang w:val="en-US" w:eastAsia="zh-CN"/>
              </w:rPr>
            </w:rPrChange>
          </w:rPr>
          <w:delText>4、本项目不接受联合体参加且成交后不得转包、分包。</w:delText>
        </w:r>
      </w:del>
    </w:p>
    <w:p w14:paraId="489B078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jc w:val="center"/>
        <w:textAlignment w:val="auto"/>
        <w:rPr>
          <w:del w:id="191" w:author="柴宝骅" w:date="2024-08-21T08:28:17Z"/>
          <w:rFonts w:hint="default" w:ascii="Times New Roman" w:hAnsi="Times New Roman" w:eastAsia="仿宋_GB2312" w:cs="Times New Roman"/>
          <w:b/>
          <w:bCs/>
          <w:sz w:val="30"/>
          <w:szCs w:val="30"/>
          <w:u w:val="none"/>
          <w:lang w:val="en-US" w:eastAsia="zh-CN"/>
          <w:rPrChange w:id="192" w:author="柴宝骅" w:date="2024-08-21T08:21:31Z">
            <w:rPr>
              <w:del w:id="193" w:author="柴宝骅" w:date="2024-08-21T08:28:17Z"/>
              <w:rFonts w:hint="default" w:ascii="仿宋" w:hAnsi="仿宋" w:eastAsia="仿宋" w:cs="仿宋"/>
              <w:b/>
              <w:bCs/>
              <w:sz w:val="30"/>
              <w:szCs w:val="30"/>
              <w:u w:val="none"/>
              <w:lang w:val="en-US" w:eastAsia="zh-CN"/>
            </w:rPr>
          </w:rPrChange>
        </w:rPr>
        <w:pPrChange w:id="190" w:author="柴宝骅" w:date="2024-08-21T08:26:55Z">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jc w:val="left"/>
            <w:textAlignment w:val="auto"/>
          </w:pPr>
        </w:pPrChange>
      </w:pPr>
      <w:del w:id="194" w:author="柴宝骅" w:date="2024-08-21T08:28:17Z">
        <w:r>
          <w:rPr>
            <w:rFonts w:hint="default" w:ascii="Times New Roman" w:hAnsi="Times New Roman" w:eastAsia="仿宋_GB2312" w:cs="Times New Roman"/>
            <w:b/>
            <w:bCs/>
            <w:sz w:val="30"/>
            <w:szCs w:val="30"/>
            <w:u w:val="none"/>
            <w:lang w:val="en-US" w:eastAsia="zh-CN"/>
            <w:rPrChange w:id="195" w:author="柴宝骅" w:date="2024-08-21T08:21:31Z">
              <w:rPr>
                <w:rFonts w:hint="eastAsia" w:ascii="仿宋" w:hAnsi="仿宋" w:eastAsia="仿宋" w:cs="仿宋"/>
                <w:b/>
                <w:bCs/>
                <w:sz w:val="30"/>
                <w:szCs w:val="30"/>
                <w:u w:val="none"/>
                <w:lang w:val="en-US" w:eastAsia="zh-CN"/>
              </w:rPr>
            </w:rPrChange>
          </w:rPr>
          <w:delText>四、获取比质比价文件的时间、地点及方式</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firstLineChars="200"/>
        <w:jc w:val="center"/>
        <w:textAlignment w:val="auto"/>
        <w:rPr>
          <w:del w:id="198" w:author="柴宝骅" w:date="2024-08-21T08:28:17Z"/>
          <w:rFonts w:hint="default" w:ascii="Times New Roman" w:hAnsi="Times New Roman" w:eastAsia="仿宋_GB2312" w:cs="Times New Roman"/>
          <w:b w:val="0"/>
          <w:bCs w:val="0"/>
          <w:color w:val="auto"/>
          <w:kern w:val="2"/>
          <w:sz w:val="30"/>
          <w:szCs w:val="30"/>
          <w:u w:val="none"/>
          <w:lang w:val="en-US" w:eastAsia="zh-CN" w:bidi="ar-SA"/>
          <w:rPrChange w:id="199" w:author="柴宝骅" w:date="2024-08-21T08:21:31Z">
            <w:rPr>
              <w:del w:id="200" w:author="柴宝骅" w:date="2024-08-21T08:28:17Z"/>
              <w:rFonts w:hint="default" w:ascii="仿宋" w:hAnsi="仿宋" w:eastAsia="仿宋" w:cs="仿宋"/>
              <w:b w:val="0"/>
              <w:bCs w:val="0"/>
              <w:color w:val="auto"/>
              <w:kern w:val="2"/>
              <w:sz w:val="30"/>
              <w:szCs w:val="30"/>
              <w:u w:val="none"/>
              <w:lang w:val="en-US" w:eastAsia="zh-CN" w:bidi="ar-SA"/>
            </w:rPr>
          </w:rPrChange>
        </w:rPr>
        <w:pPrChange w:id="197" w:author="柴宝骅" w:date="2024-08-21T08:26:55Z">
          <w:pPr>
            <w:pStyle w:val="16"/>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201"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202" w:author="柴宝骅" w:date="2024-08-21T08:21:31Z">
              <w:rPr>
                <w:rFonts w:hint="eastAsia" w:ascii="仿宋" w:hAnsi="仿宋" w:eastAsia="仿宋" w:cs="仿宋"/>
                <w:b w:val="0"/>
                <w:bCs w:val="0"/>
                <w:color w:val="auto"/>
                <w:kern w:val="2"/>
                <w:sz w:val="30"/>
                <w:szCs w:val="30"/>
                <w:u w:val="none"/>
                <w:lang w:val="en-US" w:eastAsia="zh-CN" w:bidi="ar-SA"/>
              </w:rPr>
            </w:rPrChange>
          </w:rPr>
          <w:delText>1、时间：</w:delText>
        </w:r>
      </w:del>
      <w:del w:id="204" w:author="柴宝骅" w:date="2024-08-21T08:28:17Z">
        <w:r>
          <w:rPr>
            <w:rFonts w:hint="default" w:ascii="Times New Roman" w:hAnsi="Times New Roman" w:eastAsia="仿宋_GB2312" w:cs="Times New Roman"/>
            <w:b w:val="0"/>
            <w:bCs w:val="0"/>
            <w:sz w:val="30"/>
            <w:szCs w:val="30"/>
            <w:u w:val="single"/>
            <w:lang w:val="en-US" w:eastAsia="zh-CN"/>
            <w:rPrChange w:id="205" w:author="柴宝骅" w:date="2024-08-21T08:21:31Z">
              <w:rPr>
                <w:rFonts w:hint="eastAsia" w:ascii="仿宋" w:hAnsi="仿宋" w:eastAsia="仿宋" w:cs="仿宋"/>
                <w:b w:val="0"/>
                <w:bCs w:val="0"/>
                <w:sz w:val="30"/>
                <w:szCs w:val="30"/>
                <w:u w:val="single"/>
                <w:lang w:val="en-US" w:eastAsia="zh-CN"/>
              </w:rPr>
            </w:rPrChange>
          </w:rPr>
          <w:delText xml:space="preserve"> 2024 </w:delText>
        </w:r>
      </w:del>
      <w:del w:id="207" w:author="柴宝骅" w:date="2024-08-21T08:28:17Z">
        <w:r>
          <w:rPr>
            <w:rFonts w:hint="default" w:ascii="Times New Roman" w:hAnsi="Times New Roman" w:eastAsia="仿宋_GB2312" w:cs="Times New Roman"/>
            <w:b w:val="0"/>
            <w:bCs w:val="0"/>
            <w:sz w:val="30"/>
            <w:szCs w:val="30"/>
            <w:u w:val="none"/>
            <w:lang w:val="en-US" w:eastAsia="zh-CN"/>
            <w:rPrChange w:id="208" w:author="柴宝骅" w:date="2024-08-21T08:21:31Z">
              <w:rPr>
                <w:rFonts w:hint="eastAsia" w:ascii="仿宋" w:hAnsi="仿宋" w:eastAsia="仿宋" w:cs="仿宋"/>
                <w:b w:val="0"/>
                <w:bCs w:val="0"/>
                <w:sz w:val="30"/>
                <w:szCs w:val="30"/>
                <w:u w:val="none"/>
                <w:lang w:val="en-US" w:eastAsia="zh-CN"/>
              </w:rPr>
            </w:rPrChange>
          </w:rPr>
          <w:delText>年</w:delText>
        </w:r>
      </w:del>
      <w:del w:id="210" w:author="柴宝骅" w:date="2024-08-21T08:28:17Z">
        <w:r>
          <w:rPr>
            <w:rFonts w:hint="default" w:ascii="Times New Roman" w:hAnsi="Times New Roman" w:eastAsia="仿宋_GB2312" w:cs="Times New Roman"/>
            <w:b w:val="0"/>
            <w:bCs w:val="0"/>
            <w:sz w:val="30"/>
            <w:szCs w:val="30"/>
            <w:u w:val="single"/>
            <w:lang w:val="en-US" w:eastAsia="zh-CN"/>
            <w:rPrChange w:id="211" w:author="柴宝骅" w:date="2024-08-21T08:21:31Z">
              <w:rPr>
                <w:rFonts w:hint="eastAsia" w:ascii="仿宋" w:hAnsi="仿宋" w:eastAsia="仿宋" w:cs="仿宋"/>
                <w:b w:val="0"/>
                <w:bCs w:val="0"/>
                <w:sz w:val="30"/>
                <w:szCs w:val="30"/>
                <w:u w:val="single"/>
                <w:lang w:val="en-US" w:eastAsia="zh-CN"/>
              </w:rPr>
            </w:rPrChange>
          </w:rPr>
          <w:delText xml:space="preserve">8 </w:delText>
        </w:r>
      </w:del>
      <w:del w:id="213" w:author="柴宝骅" w:date="2024-08-21T08:28:17Z">
        <w:r>
          <w:rPr>
            <w:rFonts w:hint="default" w:ascii="Times New Roman" w:hAnsi="Times New Roman" w:eastAsia="仿宋_GB2312" w:cs="Times New Roman"/>
            <w:b w:val="0"/>
            <w:bCs w:val="0"/>
            <w:sz w:val="30"/>
            <w:szCs w:val="30"/>
            <w:u w:val="none"/>
            <w:lang w:val="en-US" w:eastAsia="zh-CN"/>
            <w:rPrChange w:id="214" w:author="柴宝骅" w:date="2024-08-21T08:21:31Z">
              <w:rPr>
                <w:rFonts w:hint="eastAsia" w:ascii="仿宋" w:hAnsi="仿宋" w:eastAsia="仿宋" w:cs="仿宋"/>
                <w:b w:val="0"/>
                <w:bCs w:val="0"/>
                <w:sz w:val="30"/>
                <w:szCs w:val="30"/>
                <w:u w:val="none"/>
                <w:lang w:val="en-US" w:eastAsia="zh-CN"/>
              </w:rPr>
            </w:rPrChange>
          </w:rPr>
          <w:delText>月</w:delText>
        </w:r>
      </w:del>
      <w:del w:id="216" w:author="柴宝骅" w:date="2024-08-21T08:28:17Z">
        <w:r>
          <w:rPr>
            <w:rFonts w:hint="default" w:ascii="Times New Roman" w:hAnsi="Times New Roman" w:eastAsia="仿宋_GB2312" w:cs="Times New Roman"/>
            <w:b w:val="0"/>
            <w:bCs w:val="0"/>
            <w:sz w:val="30"/>
            <w:szCs w:val="30"/>
            <w:u w:val="single"/>
            <w:lang w:val="en-US" w:eastAsia="zh-CN"/>
            <w:rPrChange w:id="217" w:author="柴宝骅" w:date="2024-08-21T08:21:31Z">
              <w:rPr>
                <w:rFonts w:hint="eastAsia" w:ascii="仿宋" w:hAnsi="仿宋" w:eastAsia="仿宋" w:cs="仿宋"/>
                <w:b w:val="0"/>
                <w:bCs w:val="0"/>
                <w:sz w:val="30"/>
                <w:szCs w:val="30"/>
                <w:u w:val="single"/>
                <w:lang w:val="en-US" w:eastAsia="zh-CN"/>
              </w:rPr>
            </w:rPrChange>
          </w:rPr>
          <w:delText xml:space="preserve"> 21 </w:delText>
        </w:r>
      </w:del>
      <w:del w:id="219" w:author="柴宝骅" w:date="2024-08-21T08:28:17Z">
        <w:r>
          <w:rPr>
            <w:rFonts w:hint="default" w:ascii="Times New Roman" w:hAnsi="Times New Roman" w:eastAsia="仿宋_GB2312" w:cs="Times New Roman"/>
            <w:b w:val="0"/>
            <w:bCs w:val="0"/>
            <w:sz w:val="30"/>
            <w:szCs w:val="30"/>
            <w:u w:val="none"/>
            <w:lang w:val="en-US" w:eastAsia="zh-CN"/>
            <w:rPrChange w:id="220" w:author="柴宝骅" w:date="2024-08-21T08:21:31Z">
              <w:rPr>
                <w:rFonts w:hint="eastAsia" w:ascii="仿宋" w:hAnsi="仿宋" w:eastAsia="仿宋" w:cs="仿宋"/>
                <w:b w:val="0"/>
                <w:bCs w:val="0"/>
                <w:sz w:val="30"/>
                <w:szCs w:val="30"/>
                <w:u w:val="none"/>
                <w:lang w:val="en-US" w:eastAsia="zh-CN"/>
              </w:rPr>
            </w:rPrChange>
          </w:rPr>
          <w:delText>日09:00分至</w:delText>
        </w:r>
      </w:del>
      <w:del w:id="222" w:author="柴宝骅" w:date="2024-08-21T08:28:17Z">
        <w:r>
          <w:rPr>
            <w:rFonts w:hint="default" w:ascii="Times New Roman" w:hAnsi="Times New Roman" w:eastAsia="仿宋_GB2312" w:cs="Times New Roman"/>
            <w:b w:val="0"/>
            <w:bCs w:val="0"/>
            <w:sz w:val="30"/>
            <w:szCs w:val="30"/>
            <w:u w:val="single"/>
            <w:lang w:val="en-US" w:eastAsia="zh-CN"/>
            <w:rPrChange w:id="223" w:author="柴宝骅" w:date="2024-08-21T08:21:31Z">
              <w:rPr>
                <w:rFonts w:hint="eastAsia" w:ascii="仿宋" w:hAnsi="仿宋" w:eastAsia="仿宋" w:cs="仿宋"/>
                <w:b w:val="0"/>
                <w:bCs w:val="0"/>
                <w:sz w:val="30"/>
                <w:szCs w:val="30"/>
                <w:u w:val="single"/>
                <w:lang w:val="en-US" w:eastAsia="zh-CN"/>
              </w:rPr>
            </w:rPrChange>
          </w:rPr>
          <w:delText xml:space="preserve"> 2024 </w:delText>
        </w:r>
      </w:del>
      <w:del w:id="225" w:author="柴宝骅" w:date="2024-08-21T08:28:17Z">
        <w:r>
          <w:rPr>
            <w:rFonts w:hint="default" w:ascii="Times New Roman" w:hAnsi="Times New Roman" w:eastAsia="仿宋_GB2312" w:cs="Times New Roman"/>
            <w:b w:val="0"/>
            <w:bCs w:val="0"/>
            <w:sz w:val="30"/>
            <w:szCs w:val="30"/>
            <w:u w:val="none"/>
            <w:lang w:val="en-US" w:eastAsia="zh-CN"/>
            <w:rPrChange w:id="226" w:author="柴宝骅" w:date="2024-08-21T08:21:31Z">
              <w:rPr>
                <w:rFonts w:hint="eastAsia" w:ascii="仿宋" w:hAnsi="仿宋" w:eastAsia="仿宋" w:cs="仿宋"/>
                <w:b w:val="0"/>
                <w:bCs w:val="0"/>
                <w:sz w:val="30"/>
                <w:szCs w:val="30"/>
                <w:u w:val="none"/>
                <w:lang w:val="en-US" w:eastAsia="zh-CN"/>
              </w:rPr>
            </w:rPrChange>
          </w:rPr>
          <w:delText>年</w:delText>
        </w:r>
      </w:del>
      <w:del w:id="228" w:author="柴宝骅" w:date="2024-08-21T08:28:17Z">
        <w:r>
          <w:rPr>
            <w:rFonts w:hint="default" w:ascii="Times New Roman" w:hAnsi="Times New Roman" w:eastAsia="仿宋_GB2312" w:cs="Times New Roman"/>
            <w:b w:val="0"/>
            <w:bCs w:val="0"/>
            <w:sz w:val="30"/>
            <w:szCs w:val="30"/>
            <w:u w:val="single"/>
            <w:lang w:val="en-US" w:eastAsia="zh-CN"/>
            <w:rPrChange w:id="229" w:author="柴宝骅" w:date="2024-08-21T08:21:31Z">
              <w:rPr>
                <w:rFonts w:hint="eastAsia" w:ascii="仿宋" w:hAnsi="仿宋" w:eastAsia="仿宋" w:cs="仿宋"/>
                <w:b w:val="0"/>
                <w:bCs w:val="0"/>
                <w:sz w:val="30"/>
                <w:szCs w:val="30"/>
                <w:u w:val="single"/>
                <w:lang w:val="en-US" w:eastAsia="zh-CN"/>
              </w:rPr>
            </w:rPrChange>
          </w:rPr>
          <w:delText xml:space="preserve"> 8</w:delText>
        </w:r>
      </w:del>
      <w:del w:id="231" w:author="柴宝骅" w:date="2024-08-21T08:28:17Z">
        <w:r>
          <w:rPr>
            <w:rFonts w:hint="default" w:ascii="Times New Roman" w:hAnsi="Times New Roman" w:eastAsia="仿宋_GB2312" w:cs="Times New Roman"/>
            <w:b w:val="0"/>
            <w:bCs w:val="0"/>
            <w:sz w:val="30"/>
            <w:szCs w:val="30"/>
            <w:u w:val="none"/>
            <w:lang w:val="en-US" w:eastAsia="zh-CN"/>
            <w:rPrChange w:id="232" w:author="柴宝骅" w:date="2024-08-21T08:21:31Z">
              <w:rPr>
                <w:rFonts w:hint="eastAsia" w:ascii="仿宋" w:hAnsi="仿宋" w:eastAsia="仿宋" w:cs="仿宋"/>
                <w:b w:val="0"/>
                <w:bCs w:val="0"/>
                <w:sz w:val="30"/>
                <w:szCs w:val="30"/>
                <w:u w:val="none"/>
                <w:lang w:val="en-US" w:eastAsia="zh-CN"/>
              </w:rPr>
            </w:rPrChange>
          </w:rPr>
          <w:delText>月</w:delText>
        </w:r>
      </w:del>
      <w:del w:id="234" w:author="柴宝骅" w:date="2024-08-21T08:28:17Z">
        <w:r>
          <w:rPr>
            <w:rFonts w:hint="default" w:ascii="Times New Roman" w:hAnsi="Times New Roman" w:eastAsia="仿宋_GB2312" w:cs="Times New Roman"/>
            <w:b w:val="0"/>
            <w:bCs w:val="0"/>
            <w:sz w:val="30"/>
            <w:szCs w:val="30"/>
            <w:u w:val="single"/>
            <w:lang w:val="en-US" w:eastAsia="zh-CN"/>
            <w:rPrChange w:id="235" w:author="柴宝骅" w:date="2024-08-21T08:21:31Z">
              <w:rPr>
                <w:rFonts w:hint="eastAsia" w:ascii="仿宋" w:hAnsi="仿宋" w:eastAsia="仿宋" w:cs="仿宋"/>
                <w:b w:val="0"/>
                <w:bCs w:val="0"/>
                <w:sz w:val="30"/>
                <w:szCs w:val="30"/>
                <w:u w:val="single"/>
                <w:lang w:val="en-US" w:eastAsia="zh-CN"/>
              </w:rPr>
            </w:rPrChange>
          </w:rPr>
          <w:delText xml:space="preserve"> 22 </w:delText>
        </w:r>
      </w:del>
      <w:del w:id="237" w:author="柴宝骅" w:date="2024-08-21T08:28:17Z">
        <w:r>
          <w:rPr>
            <w:rFonts w:hint="default" w:ascii="Times New Roman" w:hAnsi="Times New Roman" w:eastAsia="仿宋_GB2312" w:cs="Times New Roman"/>
            <w:b w:val="0"/>
            <w:bCs w:val="0"/>
            <w:sz w:val="30"/>
            <w:szCs w:val="30"/>
            <w:u w:val="none"/>
            <w:lang w:val="en-US" w:eastAsia="zh-CN"/>
            <w:rPrChange w:id="238" w:author="柴宝骅" w:date="2024-08-21T08:21:31Z">
              <w:rPr>
                <w:rFonts w:hint="eastAsia" w:ascii="仿宋" w:hAnsi="仿宋" w:eastAsia="仿宋" w:cs="仿宋"/>
                <w:b w:val="0"/>
                <w:bCs w:val="0"/>
                <w:sz w:val="30"/>
                <w:szCs w:val="30"/>
                <w:u w:val="none"/>
                <w:lang w:val="en-US" w:eastAsia="zh-CN"/>
              </w:rPr>
            </w:rPrChange>
          </w:rPr>
          <w:delText>日17:00分（北京时间）；</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firstLineChars="200"/>
        <w:jc w:val="center"/>
        <w:textAlignment w:val="auto"/>
        <w:rPr>
          <w:del w:id="241" w:author="柴宝骅" w:date="2024-08-21T08:28:17Z"/>
          <w:rFonts w:hint="default" w:ascii="Times New Roman" w:hAnsi="Times New Roman" w:eastAsia="仿宋_GB2312" w:cs="Times New Roman"/>
          <w:b w:val="0"/>
          <w:bCs w:val="0"/>
          <w:sz w:val="30"/>
          <w:szCs w:val="30"/>
          <w:u w:val="none"/>
          <w:lang w:val="en-US" w:eastAsia="zh-CN"/>
          <w:rPrChange w:id="242" w:author="柴宝骅" w:date="2024-08-21T08:21:31Z">
            <w:rPr>
              <w:del w:id="243" w:author="柴宝骅" w:date="2024-08-21T08:28:17Z"/>
              <w:rFonts w:hint="eastAsia" w:ascii="仿宋" w:hAnsi="仿宋" w:eastAsia="仿宋" w:cs="仿宋"/>
              <w:b w:val="0"/>
              <w:bCs w:val="0"/>
              <w:sz w:val="30"/>
              <w:szCs w:val="30"/>
              <w:u w:val="none"/>
              <w:lang w:val="en-US" w:eastAsia="zh-CN"/>
            </w:rPr>
          </w:rPrChange>
        </w:rPr>
        <w:pPrChange w:id="240" w:author="柴宝骅" w:date="2024-08-21T08:26:55Z">
          <w:pPr>
            <w:pStyle w:val="16"/>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244"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245" w:author="柴宝骅" w:date="2024-08-21T08:21:31Z">
              <w:rPr>
                <w:rFonts w:hint="eastAsia" w:ascii="仿宋" w:hAnsi="仿宋" w:eastAsia="仿宋" w:cs="仿宋"/>
                <w:b w:val="0"/>
                <w:bCs w:val="0"/>
                <w:color w:val="auto"/>
                <w:kern w:val="2"/>
                <w:sz w:val="30"/>
                <w:szCs w:val="30"/>
                <w:u w:val="none"/>
                <w:lang w:val="en-US" w:eastAsia="zh-CN" w:bidi="ar-SA"/>
              </w:rPr>
            </w:rPrChange>
          </w:rPr>
          <w:delText>2、地点：</w:delText>
        </w:r>
      </w:del>
      <w:del w:id="247" w:author="柴宝骅" w:date="2024-08-21T08:28:17Z">
        <w:r>
          <w:rPr>
            <w:rFonts w:hint="default" w:ascii="Times New Roman" w:hAnsi="Times New Roman" w:eastAsia="仿宋_GB2312" w:cs="Times New Roman"/>
            <w:b w:val="0"/>
            <w:bCs w:val="0"/>
            <w:sz w:val="30"/>
            <w:szCs w:val="30"/>
            <w:u w:val="single"/>
            <w:lang w:val="en-US" w:eastAsia="zh-CN"/>
            <w:rPrChange w:id="248" w:author="柴宝骅" w:date="2024-08-21T08:21:31Z">
              <w:rPr>
                <w:rFonts w:hint="eastAsia" w:ascii="仿宋" w:hAnsi="仿宋" w:eastAsia="仿宋" w:cs="仿宋"/>
                <w:b w:val="0"/>
                <w:bCs w:val="0"/>
                <w:sz w:val="30"/>
                <w:szCs w:val="30"/>
                <w:u w:val="single"/>
                <w:lang w:val="en-US" w:eastAsia="zh-CN"/>
              </w:rPr>
            </w:rPrChange>
          </w:rPr>
          <w:delText xml:space="preserve">       www.sxcgzh.com      </w:delText>
        </w:r>
      </w:del>
      <w:del w:id="250" w:author="柴宝骅" w:date="2024-08-21T08:28:17Z">
        <w:r>
          <w:rPr>
            <w:rFonts w:hint="default" w:ascii="Times New Roman" w:hAnsi="Times New Roman" w:eastAsia="仿宋_GB2312" w:cs="Times New Roman"/>
            <w:b w:val="0"/>
            <w:bCs w:val="0"/>
            <w:sz w:val="30"/>
            <w:szCs w:val="30"/>
            <w:u w:val="single"/>
            <w:lang w:val="en-US" w:eastAsia="zh-CN"/>
            <w:rPrChange w:id="251" w:author="柴宝骅" w:date="2024-08-21T08:21:31Z">
              <w:rPr>
                <w:rFonts w:hint="eastAsia" w:ascii="仿宋" w:hAnsi="仿宋" w:eastAsia="仿宋" w:cs="仿宋"/>
                <w:b w:val="0"/>
                <w:bCs w:val="0"/>
                <w:sz w:val="30"/>
                <w:szCs w:val="30"/>
                <w:u w:val="single"/>
                <w:lang w:val="en-US" w:eastAsia="zh-CN"/>
              </w:rPr>
            </w:rPrChange>
          </w:rPr>
          <w:delText xml:space="preserve">      </w:delText>
        </w:r>
      </w:del>
      <w:del w:id="253" w:author="柴宝骅" w:date="2024-08-21T08:28:17Z">
        <w:r>
          <w:rPr>
            <w:rFonts w:hint="default" w:ascii="Times New Roman" w:hAnsi="Times New Roman" w:eastAsia="仿宋_GB2312" w:cs="Times New Roman"/>
            <w:b w:val="0"/>
            <w:bCs w:val="0"/>
            <w:sz w:val="30"/>
            <w:szCs w:val="30"/>
            <w:u w:val="none"/>
            <w:lang w:val="en-US" w:eastAsia="zh-CN"/>
            <w:rPrChange w:id="254" w:author="柴宝骅" w:date="2024-08-21T08:21:31Z">
              <w:rPr>
                <w:rFonts w:hint="eastAsia" w:ascii="仿宋" w:hAnsi="仿宋" w:eastAsia="仿宋" w:cs="仿宋"/>
                <w:b w:val="0"/>
                <w:bCs w:val="0"/>
                <w:sz w:val="30"/>
                <w:szCs w:val="30"/>
                <w:u w:val="none"/>
                <w:lang w:val="en-US" w:eastAsia="zh-CN"/>
              </w:rPr>
            </w:rPrChange>
          </w:rPr>
          <w:delText>（网址）。</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firstLineChars="200"/>
        <w:jc w:val="center"/>
        <w:textAlignment w:val="auto"/>
        <w:rPr>
          <w:del w:id="257" w:author="柴宝骅" w:date="2024-08-21T08:28:17Z"/>
          <w:rFonts w:hint="default" w:ascii="Times New Roman" w:hAnsi="Times New Roman" w:eastAsia="仿宋_GB2312" w:cs="Times New Roman"/>
          <w:b w:val="0"/>
          <w:bCs w:val="0"/>
          <w:color w:val="auto"/>
          <w:kern w:val="2"/>
          <w:sz w:val="30"/>
          <w:szCs w:val="30"/>
          <w:u w:val="none"/>
          <w:lang w:val="en-US" w:eastAsia="zh-CN" w:bidi="ar-SA"/>
          <w:rPrChange w:id="258" w:author="柴宝骅" w:date="2024-08-21T08:21:31Z">
            <w:rPr>
              <w:del w:id="259" w:author="柴宝骅" w:date="2024-08-21T08:28:17Z"/>
              <w:rFonts w:hint="eastAsia" w:ascii="仿宋" w:hAnsi="仿宋" w:eastAsia="仿宋" w:cs="仿宋"/>
              <w:b w:val="0"/>
              <w:bCs w:val="0"/>
              <w:color w:val="auto"/>
              <w:kern w:val="2"/>
              <w:sz w:val="30"/>
              <w:szCs w:val="30"/>
              <w:u w:val="none"/>
              <w:lang w:val="en-US" w:eastAsia="zh-CN" w:bidi="ar-SA"/>
            </w:rPr>
          </w:rPrChange>
        </w:rPr>
        <w:pPrChange w:id="256" w:author="柴宝骅" w:date="2024-08-21T08:26:55Z">
          <w:pPr>
            <w:pStyle w:val="16"/>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260"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261" w:author="柴宝骅" w:date="2024-08-21T08:21:31Z">
              <w:rPr>
                <w:rFonts w:hint="eastAsia" w:ascii="仿宋" w:hAnsi="仿宋" w:eastAsia="仿宋" w:cs="仿宋"/>
                <w:b w:val="0"/>
                <w:bCs w:val="0"/>
                <w:color w:val="auto"/>
                <w:kern w:val="2"/>
                <w:sz w:val="30"/>
                <w:szCs w:val="30"/>
                <w:u w:val="none"/>
                <w:lang w:val="en-US" w:eastAsia="zh-CN" w:bidi="ar-SA"/>
              </w:rPr>
            </w:rPrChange>
          </w:rPr>
          <w:delText>3、方式：网上下载。</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jc w:val="center"/>
        <w:textAlignment w:val="auto"/>
        <w:rPr>
          <w:del w:id="264" w:author="柴宝骅" w:date="2024-08-21T08:28:17Z"/>
          <w:rFonts w:hint="default" w:ascii="Times New Roman" w:hAnsi="Times New Roman" w:eastAsia="仿宋_GB2312" w:cs="Times New Roman"/>
          <w:b/>
          <w:bCs/>
          <w:color w:val="auto"/>
          <w:kern w:val="2"/>
          <w:sz w:val="30"/>
          <w:szCs w:val="30"/>
          <w:u w:val="none"/>
          <w:lang w:val="en-US" w:eastAsia="zh-CN" w:bidi="ar-SA"/>
          <w:rPrChange w:id="265" w:author="柴宝骅" w:date="2024-08-21T08:21:31Z">
            <w:rPr>
              <w:del w:id="266" w:author="柴宝骅" w:date="2024-08-21T08:28:17Z"/>
              <w:rFonts w:hint="eastAsia" w:ascii="仿宋" w:hAnsi="仿宋" w:eastAsia="仿宋" w:cs="仿宋"/>
              <w:b/>
              <w:bCs/>
              <w:color w:val="auto"/>
              <w:kern w:val="2"/>
              <w:sz w:val="30"/>
              <w:szCs w:val="30"/>
              <w:u w:val="none"/>
              <w:lang w:val="en-US" w:eastAsia="zh-CN" w:bidi="ar-SA"/>
            </w:rPr>
          </w:rPrChange>
        </w:rPr>
        <w:pPrChange w:id="263" w:author="柴宝骅" w:date="2024-08-21T08:26:55Z">
          <w:pPr>
            <w:pStyle w:val="16"/>
            <w:keepNext w:val="0"/>
            <w:keepLines w:val="0"/>
            <w:pageBreakBefore w:val="0"/>
            <w:widowControl w:val="0"/>
            <w:kinsoku/>
            <w:wordWrap/>
            <w:overflowPunct/>
            <w:topLinePunct w:val="0"/>
            <w:bidi w:val="0"/>
            <w:snapToGrid/>
            <w:spacing w:line="360" w:lineRule="auto"/>
            <w:ind w:left="0" w:leftChars="0"/>
            <w:textAlignment w:val="auto"/>
          </w:pPr>
        </w:pPrChange>
      </w:pPr>
      <w:del w:id="267" w:author="柴宝骅" w:date="2024-08-21T08:28:17Z">
        <w:r>
          <w:rPr>
            <w:rFonts w:hint="default" w:ascii="Times New Roman" w:hAnsi="Times New Roman" w:eastAsia="仿宋_GB2312" w:cs="Times New Roman"/>
            <w:b/>
            <w:bCs/>
            <w:color w:val="auto"/>
            <w:kern w:val="2"/>
            <w:sz w:val="30"/>
            <w:szCs w:val="30"/>
            <w:u w:val="none"/>
            <w:lang w:val="en-US" w:eastAsia="zh-CN" w:bidi="ar-SA"/>
            <w:rPrChange w:id="268" w:author="柴宝骅" w:date="2024-08-21T08:21:31Z">
              <w:rPr>
                <w:rFonts w:hint="eastAsia" w:ascii="仿宋" w:hAnsi="仿宋" w:eastAsia="仿宋" w:cs="仿宋"/>
                <w:b/>
                <w:bCs/>
                <w:color w:val="auto"/>
                <w:kern w:val="2"/>
                <w:sz w:val="30"/>
                <w:szCs w:val="30"/>
                <w:u w:val="none"/>
                <w:lang w:val="en-US" w:eastAsia="zh-CN" w:bidi="ar-SA"/>
              </w:rPr>
            </w:rPrChange>
          </w:rPr>
          <w:delText>五、比质比价文件的递交</w:delText>
        </w:r>
      </w:del>
    </w:p>
    <w:p w14:paraId="489B0787">
      <w:pPr>
        <w:keepNext w:val="0"/>
        <w:keepLines w:val="0"/>
        <w:pageBreakBefore w:val="0"/>
        <w:widowControl/>
        <w:numPr>
          <w:ilvl w:val="0"/>
          <w:numId w:val="0"/>
        </w:numPr>
        <w:kinsoku/>
        <w:wordWrap/>
        <w:overflowPunct/>
        <w:topLinePunct w:val="0"/>
        <w:bidi w:val="0"/>
        <w:snapToGrid/>
        <w:spacing w:line="240" w:lineRule="auto"/>
        <w:ind w:left="0" w:leftChars="0" w:right="0" w:firstLine="0" w:firstLineChars="0"/>
        <w:jc w:val="center"/>
        <w:textAlignment w:val="auto"/>
        <w:rPr>
          <w:del w:id="271" w:author="柴宝骅" w:date="2024-08-21T08:28:17Z"/>
          <w:rFonts w:hint="default" w:ascii="Times New Roman" w:hAnsi="Times New Roman" w:eastAsia="仿宋_GB2312" w:cs="Times New Roman"/>
          <w:b w:val="0"/>
          <w:bCs w:val="0"/>
          <w:sz w:val="30"/>
          <w:szCs w:val="30"/>
          <w:u w:val="none"/>
          <w:lang w:val="en-US" w:eastAsia="zh-CN"/>
          <w:rPrChange w:id="272" w:author="柴宝骅" w:date="2024-08-21T08:21:31Z">
            <w:rPr>
              <w:del w:id="273" w:author="柴宝骅" w:date="2024-08-21T08:28:17Z"/>
              <w:rFonts w:hint="eastAsia" w:ascii="仿宋" w:hAnsi="仿宋" w:eastAsia="仿宋" w:cs="仿宋"/>
              <w:b w:val="0"/>
              <w:bCs w:val="0"/>
              <w:sz w:val="30"/>
              <w:szCs w:val="30"/>
              <w:u w:val="none"/>
              <w:lang w:val="en-US" w:eastAsia="zh-CN"/>
            </w:rPr>
          </w:rPrChange>
        </w:rPr>
        <w:pPrChange w:id="270" w:author="柴宝骅" w:date="2024-08-21T08:26:55Z">
          <w:pPr>
            <w:keepNext w:val="0"/>
            <w:keepLines w:val="0"/>
            <w:pageBreakBefore w:val="0"/>
            <w:widowControl w:val="0"/>
            <w:kinsoku/>
            <w:wordWrap/>
            <w:overflowPunct/>
            <w:topLinePunct w:val="0"/>
            <w:bidi w:val="0"/>
            <w:snapToGrid/>
            <w:spacing w:line="360" w:lineRule="auto"/>
            <w:ind w:left="0" w:leftChars="0" w:right="0" w:firstLine="600" w:firstLineChars="200"/>
            <w:jc w:val="both"/>
            <w:textAlignment w:val="auto"/>
          </w:pPr>
        </w:pPrChange>
      </w:pPr>
      <w:del w:id="274" w:author="柴宝骅" w:date="2024-08-21T08:28:17Z">
        <w:r>
          <w:rPr>
            <w:rFonts w:hint="default" w:ascii="Times New Roman" w:hAnsi="Times New Roman" w:eastAsia="仿宋_GB2312" w:cs="Times New Roman"/>
            <w:b w:val="0"/>
            <w:bCs w:val="0"/>
            <w:sz w:val="30"/>
            <w:szCs w:val="30"/>
            <w:u w:val="none"/>
            <w:lang w:val="en-US" w:eastAsia="zh-CN"/>
            <w:rPrChange w:id="275" w:author="柴宝骅" w:date="2024-08-21T08:21:31Z">
              <w:rPr>
                <w:rFonts w:hint="eastAsia" w:ascii="仿宋" w:hAnsi="仿宋" w:eastAsia="仿宋" w:cs="仿宋"/>
                <w:b w:val="0"/>
                <w:bCs w:val="0"/>
                <w:sz w:val="30"/>
                <w:szCs w:val="30"/>
                <w:u w:val="none"/>
                <w:lang w:val="en-US" w:eastAsia="zh-CN"/>
              </w:rPr>
            </w:rPrChange>
          </w:rPr>
          <w:delText>1、</w:delText>
        </w:r>
      </w:del>
      <w:del w:id="277"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278" w:author="柴宝骅" w:date="2024-08-21T08:21:31Z">
              <w:rPr>
                <w:rFonts w:hint="eastAsia" w:ascii="仿宋" w:hAnsi="仿宋" w:eastAsia="仿宋" w:cs="仿宋"/>
                <w:b w:val="0"/>
                <w:bCs w:val="0"/>
                <w:color w:val="auto"/>
                <w:kern w:val="2"/>
                <w:sz w:val="30"/>
                <w:szCs w:val="30"/>
                <w:u w:val="none"/>
                <w:lang w:val="en-US" w:eastAsia="zh-CN" w:bidi="ar-SA"/>
              </w:rPr>
            </w:rPrChange>
          </w:rPr>
          <w:delText>截止</w:delText>
        </w:r>
      </w:del>
      <w:del w:id="280" w:author="柴宝骅" w:date="2024-08-21T08:28:17Z">
        <w:r>
          <w:rPr>
            <w:rFonts w:hint="default" w:ascii="Times New Roman" w:hAnsi="Times New Roman" w:eastAsia="仿宋_GB2312" w:cs="Times New Roman"/>
            <w:b w:val="0"/>
            <w:bCs w:val="0"/>
            <w:sz w:val="30"/>
            <w:szCs w:val="30"/>
            <w:u w:val="none"/>
            <w:lang w:val="en-US" w:eastAsia="zh-CN"/>
            <w:rPrChange w:id="281" w:author="柴宝骅" w:date="2024-08-21T08:21:31Z">
              <w:rPr>
                <w:rFonts w:hint="eastAsia" w:ascii="仿宋" w:hAnsi="仿宋" w:eastAsia="仿宋" w:cs="仿宋"/>
                <w:b w:val="0"/>
                <w:bCs w:val="0"/>
                <w:sz w:val="30"/>
                <w:szCs w:val="30"/>
                <w:u w:val="none"/>
                <w:lang w:val="en-US" w:eastAsia="zh-CN"/>
              </w:rPr>
            </w:rPrChange>
          </w:rPr>
          <w:delText>时间：</w:delText>
        </w:r>
      </w:del>
      <w:del w:id="283" w:author="柴宝骅" w:date="2024-08-21T08:28:17Z">
        <w:r>
          <w:rPr>
            <w:rFonts w:hint="default" w:ascii="Times New Roman" w:hAnsi="Times New Roman" w:eastAsia="仿宋_GB2312" w:cs="Times New Roman"/>
            <w:b w:val="0"/>
            <w:bCs w:val="0"/>
            <w:sz w:val="30"/>
            <w:szCs w:val="30"/>
            <w:u w:val="single"/>
            <w:lang w:val="en-US" w:eastAsia="zh-CN"/>
            <w:rPrChange w:id="284" w:author="柴宝骅" w:date="2024-08-21T08:21:31Z">
              <w:rPr>
                <w:rFonts w:hint="eastAsia" w:ascii="仿宋" w:hAnsi="仿宋" w:eastAsia="仿宋" w:cs="仿宋"/>
                <w:b w:val="0"/>
                <w:bCs w:val="0"/>
                <w:sz w:val="30"/>
                <w:szCs w:val="30"/>
                <w:u w:val="single"/>
                <w:lang w:val="en-US" w:eastAsia="zh-CN"/>
              </w:rPr>
            </w:rPrChange>
          </w:rPr>
          <w:delText xml:space="preserve"> 2024 </w:delText>
        </w:r>
      </w:del>
      <w:del w:id="286" w:author="柴宝骅" w:date="2024-08-21T08:28:17Z">
        <w:r>
          <w:rPr>
            <w:rFonts w:hint="default" w:ascii="Times New Roman" w:hAnsi="Times New Roman" w:eastAsia="仿宋_GB2312" w:cs="Times New Roman"/>
            <w:b w:val="0"/>
            <w:bCs w:val="0"/>
            <w:sz w:val="30"/>
            <w:szCs w:val="30"/>
            <w:u w:val="none"/>
            <w:lang w:val="en-US" w:eastAsia="zh-CN"/>
            <w:rPrChange w:id="287" w:author="柴宝骅" w:date="2024-08-21T08:21:31Z">
              <w:rPr>
                <w:rFonts w:hint="eastAsia" w:ascii="仿宋" w:hAnsi="仿宋" w:eastAsia="仿宋" w:cs="仿宋"/>
                <w:b w:val="0"/>
                <w:bCs w:val="0"/>
                <w:sz w:val="30"/>
                <w:szCs w:val="30"/>
                <w:u w:val="none"/>
                <w:lang w:val="en-US" w:eastAsia="zh-CN"/>
              </w:rPr>
            </w:rPrChange>
          </w:rPr>
          <w:delText>年</w:delText>
        </w:r>
      </w:del>
      <w:del w:id="289" w:author="柴宝骅" w:date="2024-08-21T08:28:17Z">
        <w:r>
          <w:rPr>
            <w:rFonts w:hint="default" w:ascii="Times New Roman" w:hAnsi="Times New Roman" w:eastAsia="仿宋_GB2312" w:cs="Times New Roman"/>
            <w:b w:val="0"/>
            <w:bCs w:val="0"/>
            <w:sz w:val="30"/>
            <w:szCs w:val="30"/>
            <w:u w:val="single"/>
            <w:lang w:val="en-US" w:eastAsia="zh-CN"/>
            <w:rPrChange w:id="290" w:author="柴宝骅" w:date="2024-08-21T08:21:31Z">
              <w:rPr>
                <w:rFonts w:hint="eastAsia" w:ascii="仿宋" w:hAnsi="仿宋" w:eastAsia="仿宋" w:cs="仿宋"/>
                <w:b w:val="0"/>
                <w:bCs w:val="0"/>
                <w:sz w:val="30"/>
                <w:szCs w:val="30"/>
                <w:u w:val="single"/>
                <w:lang w:val="en-US" w:eastAsia="zh-CN"/>
              </w:rPr>
            </w:rPrChange>
          </w:rPr>
          <w:delText xml:space="preserve"> 8 </w:delText>
        </w:r>
      </w:del>
      <w:del w:id="292" w:author="柴宝骅" w:date="2024-08-21T08:28:17Z">
        <w:r>
          <w:rPr>
            <w:rFonts w:hint="default" w:ascii="Times New Roman" w:hAnsi="Times New Roman" w:eastAsia="仿宋_GB2312" w:cs="Times New Roman"/>
            <w:b w:val="0"/>
            <w:bCs w:val="0"/>
            <w:sz w:val="30"/>
            <w:szCs w:val="30"/>
            <w:u w:val="none"/>
            <w:lang w:val="en-US" w:eastAsia="zh-CN"/>
            <w:rPrChange w:id="293" w:author="柴宝骅" w:date="2024-08-21T08:21:31Z">
              <w:rPr>
                <w:rFonts w:hint="eastAsia" w:ascii="仿宋" w:hAnsi="仿宋" w:eastAsia="仿宋" w:cs="仿宋"/>
                <w:b w:val="0"/>
                <w:bCs w:val="0"/>
                <w:sz w:val="30"/>
                <w:szCs w:val="30"/>
                <w:u w:val="none"/>
                <w:lang w:val="en-US" w:eastAsia="zh-CN"/>
              </w:rPr>
            </w:rPrChange>
          </w:rPr>
          <w:delText>月</w:delText>
        </w:r>
      </w:del>
      <w:del w:id="295" w:author="柴宝骅" w:date="2024-08-21T08:28:17Z">
        <w:r>
          <w:rPr>
            <w:rFonts w:hint="default" w:ascii="Times New Roman" w:hAnsi="Times New Roman" w:eastAsia="仿宋_GB2312" w:cs="Times New Roman"/>
            <w:b w:val="0"/>
            <w:bCs w:val="0"/>
            <w:sz w:val="30"/>
            <w:szCs w:val="30"/>
            <w:u w:val="single"/>
            <w:lang w:val="en-US" w:eastAsia="zh-CN"/>
            <w:rPrChange w:id="296" w:author="柴宝骅" w:date="2024-08-21T08:21:31Z">
              <w:rPr>
                <w:rFonts w:hint="eastAsia" w:ascii="仿宋" w:hAnsi="仿宋" w:eastAsia="仿宋" w:cs="仿宋"/>
                <w:b w:val="0"/>
                <w:bCs w:val="0"/>
                <w:sz w:val="30"/>
                <w:szCs w:val="30"/>
                <w:u w:val="single"/>
                <w:lang w:val="en-US" w:eastAsia="zh-CN"/>
              </w:rPr>
            </w:rPrChange>
          </w:rPr>
          <w:delText xml:space="preserve"> 2</w:delText>
        </w:r>
      </w:del>
      <w:ins w:id="298" w:author="卓" w:date="2024-08-20T15:15:15Z">
        <w:del w:id="299" w:author="柴宝骅" w:date="2024-08-21T08:28:17Z">
          <w:r>
            <w:rPr>
              <w:rFonts w:hint="default" w:ascii="Times New Roman" w:hAnsi="Times New Roman" w:eastAsia="仿宋_GB2312" w:cs="Times New Roman"/>
              <w:b w:val="0"/>
              <w:bCs w:val="0"/>
              <w:sz w:val="30"/>
              <w:szCs w:val="30"/>
              <w:u w:val="single"/>
              <w:lang w:val="en-US" w:eastAsia="zh-CN"/>
              <w:rPrChange w:id="300" w:author="柴宝骅" w:date="2024-08-21T08:21:31Z">
                <w:rPr>
                  <w:rFonts w:hint="eastAsia" w:ascii="仿宋" w:hAnsi="仿宋" w:eastAsia="仿宋" w:cs="仿宋"/>
                  <w:b w:val="0"/>
                  <w:bCs w:val="0"/>
                  <w:sz w:val="30"/>
                  <w:szCs w:val="30"/>
                  <w:u w:val="single"/>
                  <w:lang w:val="en-US" w:eastAsia="zh-CN"/>
                </w:rPr>
              </w:rPrChange>
            </w:rPr>
            <w:delText>4</w:delText>
          </w:r>
        </w:del>
      </w:ins>
      <w:del w:id="303" w:author="柴宝骅" w:date="2024-08-21T08:28:17Z">
        <w:r>
          <w:rPr>
            <w:rFonts w:hint="default" w:ascii="Times New Roman" w:hAnsi="Times New Roman" w:eastAsia="仿宋_GB2312" w:cs="Times New Roman"/>
            <w:b w:val="0"/>
            <w:bCs w:val="0"/>
            <w:sz w:val="30"/>
            <w:szCs w:val="30"/>
            <w:u w:val="single"/>
            <w:lang w:val="en-US" w:eastAsia="zh-CN"/>
            <w:rPrChange w:id="304" w:author="柴宝骅" w:date="2024-08-21T08:21:31Z">
              <w:rPr>
                <w:rFonts w:hint="eastAsia" w:ascii="仿宋" w:hAnsi="仿宋" w:eastAsia="仿宋" w:cs="仿宋"/>
                <w:b w:val="0"/>
                <w:bCs w:val="0"/>
                <w:sz w:val="30"/>
                <w:szCs w:val="30"/>
                <w:u w:val="single"/>
                <w:lang w:val="en-US" w:eastAsia="zh-CN"/>
              </w:rPr>
            </w:rPrChange>
          </w:rPr>
          <w:delText>2</w:delText>
        </w:r>
      </w:del>
      <w:del w:id="306" w:author="柴宝骅" w:date="2024-08-21T08:28:17Z">
        <w:r>
          <w:rPr>
            <w:rFonts w:hint="default" w:ascii="Times New Roman" w:hAnsi="Times New Roman" w:eastAsia="仿宋_GB2312" w:cs="Times New Roman"/>
            <w:b w:val="0"/>
            <w:bCs w:val="0"/>
            <w:sz w:val="30"/>
            <w:szCs w:val="30"/>
            <w:u w:val="single"/>
            <w:lang w:val="en-US" w:eastAsia="zh-CN"/>
            <w:rPrChange w:id="307" w:author="柴宝骅" w:date="2024-08-21T08:21:31Z">
              <w:rPr>
                <w:rFonts w:hint="eastAsia" w:ascii="仿宋" w:hAnsi="仿宋" w:eastAsia="仿宋" w:cs="仿宋"/>
                <w:b w:val="0"/>
                <w:bCs w:val="0"/>
                <w:sz w:val="30"/>
                <w:szCs w:val="30"/>
                <w:u w:val="single"/>
                <w:lang w:val="en-US" w:eastAsia="zh-CN"/>
              </w:rPr>
            </w:rPrChange>
          </w:rPr>
          <w:delText xml:space="preserve"> </w:delText>
        </w:r>
      </w:del>
      <w:del w:id="309" w:author="柴宝骅" w:date="2024-08-21T08:28:17Z">
        <w:r>
          <w:rPr>
            <w:rFonts w:hint="default" w:ascii="Times New Roman" w:hAnsi="Times New Roman" w:eastAsia="仿宋_GB2312" w:cs="Times New Roman"/>
            <w:b w:val="0"/>
            <w:bCs w:val="0"/>
            <w:sz w:val="30"/>
            <w:szCs w:val="30"/>
            <w:u w:val="none"/>
            <w:lang w:val="en-US" w:eastAsia="zh-CN"/>
            <w:rPrChange w:id="310" w:author="柴宝骅" w:date="2024-08-21T08:21:31Z">
              <w:rPr>
                <w:rFonts w:hint="eastAsia" w:ascii="仿宋" w:hAnsi="仿宋" w:eastAsia="仿宋" w:cs="仿宋"/>
                <w:b w:val="0"/>
                <w:bCs w:val="0"/>
                <w:sz w:val="30"/>
                <w:szCs w:val="30"/>
                <w:u w:val="none"/>
                <w:lang w:val="en-US" w:eastAsia="zh-CN"/>
              </w:rPr>
            </w:rPrChange>
          </w:rPr>
          <w:delText>日</w:delText>
        </w:r>
      </w:del>
      <w:ins w:id="312" w:author="卓" w:date="2024-08-20T15:11:13Z">
        <w:del w:id="313" w:author="柴宝骅" w:date="2024-08-21T08:28:17Z">
          <w:r>
            <w:rPr>
              <w:rFonts w:hint="default" w:ascii="Times New Roman" w:hAnsi="Times New Roman" w:eastAsia="仿宋_GB2312" w:cs="Times New Roman"/>
              <w:b w:val="0"/>
              <w:bCs w:val="0"/>
              <w:sz w:val="30"/>
              <w:szCs w:val="30"/>
              <w:u w:val="none"/>
              <w:lang w:val="en-US" w:eastAsia="zh-CN"/>
              <w:rPrChange w:id="314" w:author="柴宝骅" w:date="2024-08-21T08:21:31Z">
                <w:rPr>
                  <w:rFonts w:hint="eastAsia" w:ascii="仿宋" w:hAnsi="仿宋" w:eastAsia="仿宋" w:cs="仿宋"/>
                  <w:b w:val="0"/>
                  <w:bCs w:val="0"/>
                  <w:sz w:val="30"/>
                  <w:szCs w:val="30"/>
                  <w:u w:val="none"/>
                  <w:lang w:val="en-US" w:eastAsia="zh-CN"/>
                </w:rPr>
              </w:rPrChange>
            </w:rPr>
            <w:delText>上</w:delText>
          </w:r>
        </w:del>
      </w:ins>
      <w:del w:id="317" w:author="柴宝骅" w:date="2024-08-21T08:28:17Z">
        <w:r>
          <w:rPr>
            <w:rFonts w:hint="default" w:ascii="Times New Roman" w:hAnsi="Times New Roman" w:eastAsia="仿宋_GB2312" w:cs="Times New Roman"/>
            <w:b w:val="0"/>
            <w:bCs w:val="0"/>
            <w:sz w:val="30"/>
            <w:szCs w:val="30"/>
            <w:u w:val="none"/>
            <w:lang w:val="en-US" w:eastAsia="zh-CN"/>
            <w:rPrChange w:id="318" w:author="柴宝骅" w:date="2024-08-21T08:21:31Z">
              <w:rPr>
                <w:rFonts w:hint="eastAsia" w:ascii="仿宋" w:hAnsi="仿宋" w:eastAsia="仿宋" w:cs="仿宋"/>
                <w:b w:val="0"/>
                <w:bCs w:val="0"/>
                <w:sz w:val="30"/>
                <w:szCs w:val="30"/>
                <w:u w:val="none"/>
                <w:lang w:val="en-US" w:eastAsia="zh-CN"/>
              </w:rPr>
            </w:rPrChange>
          </w:rPr>
          <w:delText>下</w:delText>
        </w:r>
      </w:del>
      <w:del w:id="320" w:author="柴宝骅" w:date="2024-08-21T08:28:17Z">
        <w:r>
          <w:rPr>
            <w:rFonts w:hint="default" w:ascii="Times New Roman" w:hAnsi="Times New Roman" w:eastAsia="仿宋_GB2312" w:cs="Times New Roman"/>
            <w:b w:val="0"/>
            <w:bCs w:val="0"/>
            <w:sz w:val="30"/>
            <w:szCs w:val="30"/>
            <w:u w:val="none"/>
            <w:lang w:val="en-US" w:eastAsia="zh-CN"/>
            <w:rPrChange w:id="321" w:author="柴宝骅" w:date="2024-08-21T08:21:31Z">
              <w:rPr>
                <w:rFonts w:hint="eastAsia" w:ascii="仿宋" w:hAnsi="仿宋" w:eastAsia="仿宋" w:cs="仿宋"/>
                <w:b w:val="0"/>
                <w:bCs w:val="0"/>
                <w:sz w:val="30"/>
                <w:szCs w:val="30"/>
                <w:u w:val="none"/>
                <w:lang w:val="en-US" w:eastAsia="zh-CN"/>
              </w:rPr>
            </w:rPrChange>
          </w:rPr>
          <w:delText>午</w:delText>
        </w:r>
      </w:del>
      <w:ins w:id="323" w:author="卓" w:date="2024-08-20T15:11:17Z">
        <w:del w:id="324" w:author="柴宝骅" w:date="2024-08-21T08:28:17Z">
          <w:r>
            <w:rPr>
              <w:rFonts w:hint="default" w:ascii="Times New Roman" w:hAnsi="Times New Roman" w:eastAsia="仿宋_GB2312" w:cs="Times New Roman"/>
              <w:b w:val="0"/>
              <w:bCs w:val="0"/>
              <w:sz w:val="30"/>
              <w:szCs w:val="30"/>
              <w:u w:val="none"/>
              <w:lang w:val="en-US" w:eastAsia="zh-CN"/>
              <w:rPrChange w:id="325" w:author="柴宝骅" w:date="2024-08-21T08:21:31Z">
                <w:rPr>
                  <w:rFonts w:hint="eastAsia" w:ascii="仿宋" w:hAnsi="仿宋" w:eastAsia="仿宋" w:cs="仿宋"/>
                  <w:b w:val="0"/>
                  <w:bCs w:val="0"/>
                  <w:sz w:val="30"/>
                  <w:szCs w:val="30"/>
                  <w:u w:val="none"/>
                  <w:lang w:val="en-US" w:eastAsia="zh-CN"/>
                </w:rPr>
              </w:rPrChange>
            </w:rPr>
            <w:delText>9</w:delText>
          </w:r>
        </w:del>
      </w:ins>
      <w:del w:id="328" w:author="柴宝骅" w:date="2024-08-21T08:28:17Z">
        <w:r>
          <w:rPr>
            <w:rFonts w:hint="default" w:ascii="Times New Roman" w:hAnsi="Times New Roman" w:eastAsia="仿宋_GB2312" w:cs="Times New Roman"/>
            <w:b w:val="0"/>
            <w:bCs w:val="0"/>
            <w:sz w:val="30"/>
            <w:szCs w:val="30"/>
            <w:u w:val="none"/>
            <w:lang w:val="en-US" w:eastAsia="zh-CN"/>
            <w:rPrChange w:id="329" w:author="柴宝骅" w:date="2024-08-21T08:21:31Z">
              <w:rPr>
                <w:rFonts w:hint="eastAsia" w:ascii="仿宋" w:hAnsi="仿宋" w:eastAsia="仿宋" w:cs="仿宋"/>
                <w:b w:val="0"/>
                <w:bCs w:val="0"/>
                <w:sz w:val="30"/>
                <w:szCs w:val="30"/>
                <w:u w:val="none"/>
                <w:lang w:val="en-US" w:eastAsia="zh-CN"/>
              </w:rPr>
            </w:rPrChange>
          </w:rPr>
          <w:delText>17</w:delText>
        </w:r>
      </w:del>
      <w:del w:id="331" w:author="柴宝骅" w:date="2024-08-21T08:28:17Z">
        <w:r>
          <w:rPr>
            <w:rFonts w:hint="default" w:ascii="Times New Roman" w:hAnsi="Times New Roman" w:eastAsia="仿宋_GB2312" w:cs="Times New Roman"/>
            <w:b w:val="0"/>
            <w:bCs w:val="0"/>
            <w:sz w:val="30"/>
            <w:szCs w:val="30"/>
            <w:u w:val="none"/>
            <w:lang w:val="en-US" w:eastAsia="zh-CN"/>
            <w:rPrChange w:id="332" w:author="柴宝骅" w:date="2024-08-21T08:21:31Z">
              <w:rPr>
                <w:rFonts w:hint="eastAsia" w:ascii="仿宋" w:hAnsi="仿宋" w:eastAsia="仿宋" w:cs="仿宋"/>
                <w:b w:val="0"/>
                <w:bCs w:val="0"/>
                <w:sz w:val="30"/>
                <w:szCs w:val="30"/>
                <w:u w:val="none"/>
                <w:lang w:val="en-US" w:eastAsia="zh-CN"/>
              </w:rPr>
            </w:rPrChange>
          </w:rPr>
          <w:delText>：00时（北京时间）。</w:delText>
        </w:r>
      </w:del>
    </w:p>
    <w:p w14:paraId="489B07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jc w:val="center"/>
        <w:textAlignment w:val="auto"/>
        <w:rPr>
          <w:del w:id="335" w:author="柴宝骅" w:date="2024-08-21T08:28:17Z"/>
          <w:rFonts w:hint="default" w:ascii="Times New Roman" w:hAnsi="Times New Roman" w:eastAsia="仿宋_GB2312" w:cs="Times New Roman"/>
          <w:b w:val="0"/>
          <w:bCs w:val="0"/>
          <w:sz w:val="30"/>
          <w:szCs w:val="30"/>
          <w:u w:val="none"/>
          <w:lang w:val="en-US" w:eastAsia="zh-CN"/>
          <w:rPrChange w:id="336" w:author="柴宝骅" w:date="2024-08-21T08:21:31Z">
            <w:rPr>
              <w:del w:id="337" w:author="柴宝骅" w:date="2024-08-21T08:28:17Z"/>
              <w:rFonts w:hint="eastAsia" w:ascii="仿宋" w:hAnsi="仿宋" w:eastAsia="仿宋" w:cs="仿宋"/>
              <w:b w:val="0"/>
              <w:bCs w:val="0"/>
              <w:sz w:val="30"/>
              <w:szCs w:val="30"/>
              <w:u w:val="none"/>
              <w:lang w:val="en-US" w:eastAsia="zh-CN"/>
            </w:rPr>
          </w:rPrChange>
        </w:rPr>
        <w:pPrChange w:id="334" w:author="柴宝骅" w:date="2024-08-21T08:26:55Z">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pPr>
        </w:pPrChange>
      </w:pPr>
      <w:del w:id="338"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339" w:author="柴宝骅" w:date="2024-08-21T08:21:31Z">
              <w:rPr>
                <w:rFonts w:hint="eastAsia" w:ascii="仿宋" w:hAnsi="仿宋" w:eastAsia="仿宋" w:cs="仿宋"/>
                <w:b w:val="0"/>
                <w:bCs w:val="0"/>
                <w:color w:val="auto"/>
                <w:kern w:val="2"/>
                <w:sz w:val="30"/>
                <w:szCs w:val="30"/>
                <w:u w:val="none"/>
                <w:lang w:val="en-US" w:eastAsia="zh-CN" w:bidi="ar-SA"/>
              </w:rPr>
            </w:rPrChange>
          </w:rPr>
          <w:delText>2、地点：</w:delText>
        </w:r>
      </w:del>
      <w:del w:id="341" w:author="柴宝骅" w:date="2024-08-21T08:28:17Z">
        <w:r>
          <w:rPr>
            <w:rFonts w:hint="default" w:ascii="Times New Roman" w:hAnsi="Times New Roman" w:eastAsia="仿宋_GB2312" w:cs="Times New Roman"/>
            <w:u w:val="single"/>
            <w:lang w:val="en-US" w:eastAsia="zh-CN"/>
            <w:rPrChange w:id="342" w:author="柴宝骅" w:date="2024-08-21T08:21:31Z">
              <w:rPr>
                <w:rFonts w:hint="eastAsia"/>
                <w:u w:val="single"/>
                <w:lang w:val="en-US" w:eastAsia="zh-CN"/>
              </w:rPr>
            </w:rPrChange>
          </w:rPr>
          <w:delText>长治高新区孵化园8楼</w:delText>
        </w:r>
      </w:del>
      <w:del w:id="344" w:author="柴宝骅" w:date="2024-08-21T08:28:17Z">
        <w:r>
          <w:rPr>
            <w:rFonts w:hint="default" w:ascii="Times New Roman" w:hAnsi="Times New Roman" w:eastAsia="仿宋_GB2312" w:cs="Times New Roman"/>
            <w:b w:val="0"/>
            <w:bCs w:val="0"/>
            <w:sz w:val="30"/>
            <w:szCs w:val="30"/>
            <w:u w:val="none"/>
            <w:lang w:val="en-US" w:eastAsia="zh-CN"/>
            <w:rPrChange w:id="345" w:author="柴宝骅" w:date="2024-08-21T08:21:31Z">
              <w:rPr>
                <w:rFonts w:hint="eastAsia" w:ascii="仿宋" w:hAnsi="仿宋" w:eastAsia="仿宋" w:cs="仿宋"/>
                <w:b w:val="0"/>
                <w:bCs w:val="0"/>
                <w:sz w:val="30"/>
                <w:szCs w:val="30"/>
                <w:u w:val="none"/>
                <w:lang w:val="en-US" w:eastAsia="zh-CN"/>
              </w:rPr>
            </w:rPrChange>
          </w:rPr>
          <w:delText>。</w:delText>
        </w:r>
      </w:del>
    </w:p>
    <w:p w14:paraId="489B078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firstLine="0" w:firstLineChars="0"/>
        <w:jc w:val="center"/>
        <w:textAlignment w:val="auto"/>
        <w:rPr>
          <w:del w:id="348" w:author="柴宝骅" w:date="2024-08-21T08:28:17Z"/>
          <w:rFonts w:hint="default" w:ascii="Times New Roman" w:hAnsi="Times New Roman" w:eastAsia="仿宋_GB2312" w:cs="Times New Roman"/>
          <w:b w:val="0"/>
          <w:bCs w:val="0"/>
          <w:sz w:val="30"/>
          <w:szCs w:val="30"/>
          <w:u w:val="none"/>
          <w:lang w:val="en-US" w:eastAsia="zh-CN"/>
          <w:rPrChange w:id="349" w:author="柴宝骅" w:date="2024-08-21T08:21:31Z">
            <w:rPr>
              <w:del w:id="350" w:author="柴宝骅" w:date="2024-08-21T08:28:17Z"/>
              <w:rFonts w:hint="eastAsia" w:ascii="仿宋" w:hAnsi="仿宋" w:eastAsia="仿宋" w:cs="仿宋"/>
              <w:b w:val="0"/>
              <w:bCs w:val="0"/>
              <w:sz w:val="30"/>
              <w:szCs w:val="30"/>
              <w:u w:val="none"/>
              <w:lang w:val="en-US" w:eastAsia="zh-CN"/>
            </w:rPr>
          </w:rPrChange>
        </w:rPr>
        <w:pPrChange w:id="347" w:author="柴宝骅" w:date="2024-08-21T08:26:55Z">
          <w:pPr>
            <w:keepNext w:val="0"/>
            <w:keepLines w:val="0"/>
            <w:pageBreakBefore w:val="0"/>
            <w:widowControl w:val="0"/>
            <w:kinsoku/>
            <w:wordWrap/>
            <w:overflowPunct/>
            <w:topLinePunct w:val="0"/>
            <w:autoSpaceDE/>
            <w:autoSpaceDN/>
            <w:bidi w:val="0"/>
            <w:adjustRightInd/>
            <w:snapToGrid/>
            <w:spacing w:line="360" w:lineRule="auto"/>
            <w:ind w:left="0" w:leftChars="0" w:right="0" w:firstLine="600" w:firstLineChars="200"/>
            <w:jc w:val="both"/>
            <w:textAlignment w:val="auto"/>
          </w:pPr>
        </w:pPrChange>
      </w:pPr>
      <w:del w:id="351" w:author="柴宝骅" w:date="2024-08-21T08:28:17Z">
        <w:r>
          <w:rPr>
            <w:rFonts w:hint="default" w:ascii="Times New Roman" w:hAnsi="Times New Roman" w:eastAsia="仿宋_GB2312" w:cs="Times New Roman"/>
            <w:b w:val="0"/>
            <w:bCs w:val="0"/>
            <w:sz w:val="30"/>
            <w:szCs w:val="30"/>
            <w:u w:val="none"/>
            <w:lang w:val="en-US" w:eastAsia="zh-CN"/>
            <w:rPrChange w:id="352" w:author="柴宝骅" w:date="2024-08-21T08:21:31Z">
              <w:rPr>
                <w:rFonts w:hint="eastAsia" w:ascii="仿宋" w:hAnsi="仿宋" w:eastAsia="仿宋" w:cs="仿宋"/>
                <w:b w:val="0"/>
                <w:bCs w:val="0"/>
                <w:sz w:val="30"/>
                <w:szCs w:val="30"/>
                <w:u w:val="none"/>
                <w:lang w:val="en-US" w:eastAsia="zh-CN"/>
              </w:rPr>
            </w:rPrChange>
          </w:rPr>
          <w:delText>3、逾期送达、未送达至指定地点的或者不按照比质比价文件要求密封的比质比价文件，采购人将予以拒收。</w:delText>
        </w:r>
      </w:del>
    </w:p>
    <w:p w14:paraId="489B078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right="0"/>
        <w:jc w:val="center"/>
        <w:textAlignment w:val="auto"/>
        <w:rPr>
          <w:del w:id="355" w:author="柴宝骅" w:date="2024-08-21T08:28:17Z"/>
          <w:rFonts w:hint="default" w:ascii="Times New Roman" w:hAnsi="Times New Roman" w:eastAsia="仿宋_GB2312" w:cs="Times New Roman"/>
          <w:b/>
          <w:bCs/>
          <w:sz w:val="30"/>
          <w:szCs w:val="30"/>
          <w:u w:val="none"/>
          <w:lang w:val="en-US" w:eastAsia="zh-CN"/>
          <w:rPrChange w:id="356" w:author="柴宝骅" w:date="2024-08-21T08:21:31Z">
            <w:rPr>
              <w:del w:id="357" w:author="柴宝骅" w:date="2024-08-21T08:28:17Z"/>
              <w:rFonts w:hint="eastAsia" w:ascii="仿宋" w:hAnsi="仿宋" w:eastAsia="仿宋" w:cs="仿宋"/>
              <w:b/>
              <w:bCs/>
              <w:sz w:val="30"/>
              <w:szCs w:val="30"/>
              <w:u w:val="none"/>
              <w:lang w:val="en-US" w:eastAsia="zh-CN"/>
            </w:rPr>
          </w:rPrChange>
        </w:rPr>
        <w:pPrChange w:id="354" w:author="柴宝骅" w:date="2024-08-21T08:26:55Z">
          <w:pPr>
            <w:keepNext w:val="0"/>
            <w:keepLines w:val="0"/>
            <w:pageBreakBefore w:val="0"/>
            <w:widowControl w:val="0"/>
            <w:kinsoku/>
            <w:wordWrap/>
            <w:overflowPunct/>
            <w:topLinePunct w:val="0"/>
            <w:autoSpaceDE/>
            <w:autoSpaceDN/>
            <w:bidi w:val="0"/>
            <w:adjustRightInd/>
            <w:snapToGrid/>
            <w:spacing w:line="360" w:lineRule="auto"/>
            <w:ind w:left="0" w:leftChars="0" w:right="0"/>
            <w:jc w:val="both"/>
            <w:textAlignment w:val="auto"/>
          </w:pPr>
        </w:pPrChange>
      </w:pPr>
      <w:del w:id="358" w:author="柴宝骅" w:date="2024-08-21T08:28:17Z">
        <w:r>
          <w:rPr>
            <w:rFonts w:hint="default" w:ascii="Times New Roman" w:hAnsi="Times New Roman" w:eastAsia="仿宋_GB2312" w:cs="Times New Roman"/>
            <w:b/>
            <w:bCs/>
            <w:sz w:val="30"/>
            <w:szCs w:val="30"/>
            <w:u w:val="none"/>
            <w:lang w:val="en-US" w:eastAsia="zh-CN"/>
            <w:rPrChange w:id="359" w:author="柴宝骅" w:date="2024-08-21T08:21:31Z">
              <w:rPr>
                <w:rFonts w:hint="eastAsia" w:ascii="仿宋" w:hAnsi="仿宋" w:eastAsia="仿宋" w:cs="仿宋"/>
                <w:b/>
                <w:bCs/>
                <w:sz w:val="30"/>
                <w:szCs w:val="30"/>
                <w:u w:val="none"/>
                <w:lang w:val="en-US" w:eastAsia="zh-CN"/>
              </w:rPr>
            </w:rPrChange>
          </w:rPr>
          <w:delText>六、开启</w:delText>
        </w:r>
      </w:del>
    </w:p>
    <w:p w14:paraId="489B0787">
      <w:pPr>
        <w:keepNext w:val="0"/>
        <w:keepLines w:val="0"/>
        <w:pageBreakBefore w:val="0"/>
        <w:widowControl/>
        <w:numPr>
          <w:ilvl w:val="0"/>
          <w:numId w:val="0"/>
        </w:numPr>
        <w:kinsoku/>
        <w:wordWrap/>
        <w:overflowPunct/>
        <w:topLinePunct w:val="0"/>
        <w:bidi w:val="0"/>
        <w:snapToGrid/>
        <w:spacing w:line="240" w:lineRule="auto"/>
        <w:ind w:left="0" w:leftChars="0" w:right="0" w:firstLine="0" w:firstLineChars="0"/>
        <w:jc w:val="center"/>
        <w:textAlignment w:val="auto"/>
        <w:rPr>
          <w:del w:id="362" w:author="柴宝骅" w:date="2024-08-21T08:28:17Z"/>
          <w:rFonts w:hint="default" w:ascii="Times New Roman" w:hAnsi="Times New Roman" w:eastAsia="仿宋_GB2312" w:cs="Times New Roman"/>
          <w:b w:val="0"/>
          <w:bCs w:val="0"/>
          <w:sz w:val="30"/>
          <w:szCs w:val="30"/>
          <w:u w:val="none"/>
          <w:lang w:val="en-US" w:eastAsia="zh-CN"/>
          <w:rPrChange w:id="363" w:author="柴宝骅" w:date="2024-08-21T08:21:31Z">
            <w:rPr>
              <w:del w:id="364" w:author="柴宝骅" w:date="2024-08-21T08:28:17Z"/>
              <w:rFonts w:hint="eastAsia" w:ascii="仿宋" w:hAnsi="仿宋" w:eastAsia="仿宋" w:cs="仿宋"/>
              <w:b w:val="0"/>
              <w:bCs w:val="0"/>
              <w:sz w:val="30"/>
              <w:szCs w:val="30"/>
              <w:u w:val="none"/>
              <w:lang w:val="en-US" w:eastAsia="zh-CN"/>
            </w:rPr>
          </w:rPrChange>
        </w:rPr>
        <w:pPrChange w:id="361" w:author="柴宝骅" w:date="2024-08-21T08:26:55Z">
          <w:pPr>
            <w:keepNext w:val="0"/>
            <w:keepLines w:val="0"/>
            <w:pageBreakBefore w:val="0"/>
            <w:widowControl w:val="0"/>
            <w:kinsoku/>
            <w:wordWrap/>
            <w:overflowPunct/>
            <w:topLinePunct w:val="0"/>
            <w:bidi w:val="0"/>
            <w:snapToGrid/>
            <w:spacing w:line="360" w:lineRule="auto"/>
            <w:ind w:left="0" w:leftChars="0" w:right="0" w:firstLine="600" w:firstLineChars="200"/>
            <w:jc w:val="both"/>
            <w:textAlignment w:val="auto"/>
          </w:pPr>
        </w:pPrChange>
      </w:pPr>
      <w:del w:id="365" w:author="柴宝骅" w:date="2024-08-21T08:28:17Z">
        <w:r>
          <w:rPr>
            <w:rFonts w:hint="default" w:ascii="Times New Roman" w:hAnsi="Times New Roman" w:eastAsia="仿宋_GB2312" w:cs="Times New Roman"/>
            <w:b w:val="0"/>
            <w:bCs w:val="0"/>
            <w:sz w:val="30"/>
            <w:szCs w:val="30"/>
            <w:u w:val="none"/>
            <w:lang w:val="en-US" w:eastAsia="zh-CN"/>
            <w:rPrChange w:id="366" w:author="柴宝骅" w:date="2024-08-21T08:21:31Z">
              <w:rPr>
                <w:rFonts w:hint="eastAsia" w:ascii="仿宋" w:hAnsi="仿宋" w:eastAsia="仿宋" w:cs="仿宋"/>
                <w:b w:val="0"/>
                <w:bCs w:val="0"/>
                <w:sz w:val="30"/>
                <w:szCs w:val="30"/>
                <w:u w:val="none"/>
                <w:lang w:val="en-US" w:eastAsia="zh-CN"/>
              </w:rPr>
            </w:rPrChange>
          </w:rPr>
          <w:delText>1、</w:delText>
        </w:r>
      </w:del>
      <w:del w:id="368"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369" w:author="柴宝骅" w:date="2024-08-21T08:21:31Z">
              <w:rPr>
                <w:rFonts w:hint="eastAsia" w:ascii="仿宋" w:hAnsi="仿宋" w:eastAsia="仿宋" w:cs="仿宋"/>
                <w:b w:val="0"/>
                <w:bCs w:val="0"/>
                <w:color w:val="auto"/>
                <w:kern w:val="2"/>
                <w:sz w:val="30"/>
                <w:szCs w:val="30"/>
                <w:u w:val="none"/>
                <w:lang w:val="en-US" w:eastAsia="zh-CN" w:bidi="ar-SA"/>
              </w:rPr>
            </w:rPrChange>
          </w:rPr>
          <w:delText>开启</w:delText>
        </w:r>
      </w:del>
      <w:del w:id="371" w:author="柴宝骅" w:date="2024-08-21T08:28:17Z">
        <w:r>
          <w:rPr>
            <w:rFonts w:hint="default" w:ascii="Times New Roman" w:hAnsi="Times New Roman" w:eastAsia="仿宋_GB2312" w:cs="Times New Roman"/>
            <w:b w:val="0"/>
            <w:bCs w:val="0"/>
            <w:sz w:val="30"/>
            <w:szCs w:val="30"/>
            <w:u w:val="none"/>
            <w:lang w:val="en-US" w:eastAsia="zh-CN"/>
            <w:rPrChange w:id="372" w:author="柴宝骅" w:date="2024-08-21T08:21:31Z">
              <w:rPr>
                <w:rFonts w:hint="eastAsia" w:ascii="仿宋" w:hAnsi="仿宋" w:eastAsia="仿宋" w:cs="仿宋"/>
                <w:b w:val="0"/>
                <w:bCs w:val="0"/>
                <w:sz w:val="30"/>
                <w:szCs w:val="30"/>
                <w:u w:val="none"/>
                <w:lang w:val="en-US" w:eastAsia="zh-CN"/>
              </w:rPr>
            </w:rPrChange>
          </w:rPr>
          <w:delText>时间：</w:delText>
        </w:r>
      </w:del>
      <w:del w:id="374" w:author="柴宝骅" w:date="2024-08-21T08:28:17Z">
        <w:r>
          <w:rPr>
            <w:rFonts w:hint="default" w:ascii="Times New Roman" w:hAnsi="Times New Roman" w:eastAsia="仿宋_GB2312" w:cs="Times New Roman"/>
            <w:b w:val="0"/>
            <w:bCs w:val="0"/>
            <w:sz w:val="30"/>
            <w:szCs w:val="30"/>
            <w:u w:val="single"/>
            <w:lang w:val="en-US" w:eastAsia="zh-CN"/>
            <w:rPrChange w:id="375" w:author="柴宝骅" w:date="2024-08-21T08:21:31Z">
              <w:rPr>
                <w:rFonts w:hint="eastAsia" w:ascii="仿宋" w:hAnsi="仿宋" w:eastAsia="仿宋" w:cs="仿宋"/>
                <w:b w:val="0"/>
                <w:bCs w:val="0"/>
                <w:sz w:val="30"/>
                <w:szCs w:val="30"/>
                <w:u w:val="single"/>
                <w:lang w:val="en-US" w:eastAsia="zh-CN"/>
              </w:rPr>
            </w:rPrChange>
          </w:rPr>
          <w:delText xml:space="preserve"> 202</w:delText>
        </w:r>
      </w:del>
      <w:ins w:id="377" w:author="卓" w:date="2024-08-20T15:13:39Z">
        <w:del w:id="378" w:author="柴宝骅" w:date="2024-08-21T08:28:17Z">
          <w:r>
            <w:rPr>
              <w:rFonts w:hint="default" w:ascii="Times New Roman" w:hAnsi="Times New Roman" w:eastAsia="仿宋_GB2312" w:cs="Times New Roman"/>
              <w:b w:val="0"/>
              <w:bCs w:val="0"/>
              <w:sz w:val="30"/>
              <w:szCs w:val="30"/>
              <w:u w:val="single"/>
              <w:lang w:val="en-US" w:eastAsia="zh-CN"/>
              <w:rPrChange w:id="379" w:author="柴宝骅" w:date="2024-08-21T08:21:31Z">
                <w:rPr>
                  <w:rFonts w:hint="eastAsia" w:ascii="仿宋" w:hAnsi="仿宋" w:eastAsia="仿宋" w:cs="仿宋"/>
                  <w:b w:val="0"/>
                  <w:bCs w:val="0"/>
                  <w:sz w:val="30"/>
                  <w:szCs w:val="30"/>
                  <w:u w:val="single"/>
                  <w:lang w:val="en-US" w:eastAsia="zh-CN"/>
                </w:rPr>
              </w:rPrChange>
            </w:rPr>
            <w:delText>4</w:delText>
          </w:r>
        </w:del>
      </w:ins>
      <w:del w:id="382" w:author="柴宝骅" w:date="2024-08-21T08:28:17Z">
        <w:r>
          <w:rPr>
            <w:rFonts w:hint="default" w:ascii="Times New Roman" w:hAnsi="Times New Roman" w:eastAsia="仿宋_GB2312" w:cs="Times New Roman"/>
            <w:b w:val="0"/>
            <w:bCs w:val="0"/>
            <w:sz w:val="30"/>
            <w:szCs w:val="30"/>
            <w:u w:val="single"/>
            <w:lang w:val="en-US" w:eastAsia="zh-CN"/>
            <w:rPrChange w:id="383" w:author="柴宝骅" w:date="2024-08-21T08:21:31Z">
              <w:rPr>
                <w:rFonts w:hint="eastAsia" w:ascii="仿宋" w:hAnsi="仿宋" w:eastAsia="仿宋" w:cs="仿宋"/>
                <w:b w:val="0"/>
                <w:bCs w:val="0"/>
                <w:sz w:val="30"/>
                <w:szCs w:val="30"/>
                <w:u w:val="single"/>
                <w:lang w:val="en-US" w:eastAsia="zh-CN"/>
              </w:rPr>
            </w:rPrChange>
          </w:rPr>
          <w:delText>2</w:delText>
        </w:r>
      </w:del>
      <w:del w:id="385" w:author="柴宝骅" w:date="2024-08-21T08:28:17Z">
        <w:r>
          <w:rPr>
            <w:rFonts w:hint="default" w:ascii="Times New Roman" w:hAnsi="Times New Roman" w:eastAsia="仿宋_GB2312" w:cs="Times New Roman"/>
            <w:b w:val="0"/>
            <w:bCs w:val="0"/>
            <w:sz w:val="30"/>
            <w:szCs w:val="30"/>
            <w:u w:val="single"/>
            <w:lang w:val="en-US" w:eastAsia="zh-CN"/>
            <w:rPrChange w:id="386" w:author="柴宝骅" w:date="2024-08-21T08:21:31Z">
              <w:rPr>
                <w:rFonts w:hint="eastAsia" w:ascii="仿宋" w:hAnsi="仿宋" w:eastAsia="仿宋" w:cs="仿宋"/>
                <w:b w:val="0"/>
                <w:bCs w:val="0"/>
                <w:sz w:val="30"/>
                <w:szCs w:val="30"/>
                <w:u w:val="single"/>
                <w:lang w:val="en-US" w:eastAsia="zh-CN"/>
              </w:rPr>
            </w:rPrChange>
          </w:rPr>
          <w:delText xml:space="preserve"> </w:delText>
        </w:r>
      </w:del>
      <w:del w:id="388" w:author="柴宝骅" w:date="2024-08-21T08:28:17Z">
        <w:r>
          <w:rPr>
            <w:rFonts w:hint="default" w:ascii="Times New Roman" w:hAnsi="Times New Roman" w:eastAsia="仿宋_GB2312" w:cs="Times New Roman"/>
            <w:b w:val="0"/>
            <w:bCs w:val="0"/>
            <w:sz w:val="30"/>
            <w:szCs w:val="30"/>
            <w:u w:val="none"/>
            <w:lang w:val="en-US" w:eastAsia="zh-CN"/>
            <w:rPrChange w:id="389" w:author="柴宝骅" w:date="2024-08-21T08:21:31Z">
              <w:rPr>
                <w:rFonts w:hint="eastAsia" w:ascii="仿宋" w:hAnsi="仿宋" w:eastAsia="仿宋" w:cs="仿宋"/>
                <w:b w:val="0"/>
                <w:bCs w:val="0"/>
                <w:sz w:val="30"/>
                <w:szCs w:val="30"/>
                <w:u w:val="none"/>
                <w:lang w:val="en-US" w:eastAsia="zh-CN"/>
              </w:rPr>
            </w:rPrChange>
          </w:rPr>
          <w:delText>年</w:delText>
        </w:r>
      </w:del>
      <w:del w:id="391" w:author="柴宝骅" w:date="2024-08-21T08:28:17Z">
        <w:r>
          <w:rPr>
            <w:rFonts w:hint="default" w:ascii="Times New Roman" w:hAnsi="Times New Roman" w:eastAsia="仿宋_GB2312" w:cs="Times New Roman"/>
            <w:b w:val="0"/>
            <w:bCs w:val="0"/>
            <w:sz w:val="30"/>
            <w:szCs w:val="30"/>
            <w:u w:val="single"/>
            <w:lang w:val="en-US" w:eastAsia="zh-CN"/>
            <w:rPrChange w:id="392" w:author="柴宝骅" w:date="2024-08-21T08:21:31Z">
              <w:rPr>
                <w:rFonts w:hint="eastAsia" w:ascii="仿宋" w:hAnsi="仿宋" w:eastAsia="仿宋" w:cs="仿宋"/>
                <w:b w:val="0"/>
                <w:bCs w:val="0"/>
                <w:sz w:val="30"/>
                <w:szCs w:val="30"/>
                <w:u w:val="single"/>
                <w:lang w:val="en-US" w:eastAsia="zh-CN"/>
              </w:rPr>
            </w:rPrChange>
          </w:rPr>
          <w:delText xml:space="preserve"> 8 </w:delText>
        </w:r>
      </w:del>
      <w:del w:id="394" w:author="柴宝骅" w:date="2024-08-21T08:28:17Z">
        <w:r>
          <w:rPr>
            <w:rFonts w:hint="default" w:ascii="Times New Roman" w:hAnsi="Times New Roman" w:eastAsia="仿宋_GB2312" w:cs="Times New Roman"/>
            <w:b w:val="0"/>
            <w:bCs w:val="0"/>
            <w:sz w:val="30"/>
            <w:szCs w:val="30"/>
            <w:u w:val="none"/>
            <w:lang w:val="en-US" w:eastAsia="zh-CN"/>
            <w:rPrChange w:id="395" w:author="柴宝骅" w:date="2024-08-21T08:21:31Z">
              <w:rPr>
                <w:rFonts w:hint="eastAsia" w:ascii="仿宋" w:hAnsi="仿宋" w:eastAsia="仿宋" w:cs="仿宋"/>
                <w:b w:val="0"/>
                <w:bCs w:val="0"/>
                <w:sz w:val="30"/>
                <w:szCs w:val="30"/>
                <w:u w:val="none"/>
                <w:lang w:val="en-US" w:eastAsia="zh-CN"/>
              </w:rPr>
            </w:rPrChange>
          </w:rPr>
          <w:delText>月</w:delText>
        </w:r>
      </w:del>
      <w:del w:id="397" w:author="柴宝骅" w:date="2024-08-21T08:28:17Z">
        <w:r>
          <w:rPr>
            <w:rFonts w:hint="default" w:ascii="Times New Roman" w:hAnsi="Times New Roman" w:eastAsia="仿宋_GB2312" w:cs="Times New Roman"/>
            <w:b w:val="0"/>
            <w:bCs w:val="0"/>
            <w:sz w:val="30"/>
            <w:szCs w:val="30"/>
            <w:u w:val="single"/>
            <w:lang w:val="en-US" w:eastAsia="zh-CN"/>
            <w:rPrChange w:id="398" w:author="柴宝骅" w:date="2024-08-21T08:21:31Z">
              <w:rPr>
                <w:rFonts w:hint="eastAsia" w:ascii="仿宋" w:hAnsi="仿宋" w:eastAsia="仿宋" w:cs="仿宋"/>
                <w:b w:val="0"/>
                <w:bCs w:val="0"/>
                <w:sz w:val="30"/>
                <w:szCs w:val="30"/>
                <w:u w:val="single"/>
                <w:lang w:val="en-US" w:eastAsia="zh-CN"/>
              </w:rPr>
            </w:rPrChange>
          </w:rPr>
          <w:delText>2</w:delText>
        </w:r>
      </w:del>
      <w:ins w:id="400" w:author="卓" w:date="2024-08-20T15:13:56Z">
        <w:del w:id="401" w:author="柴宝骅" w:date="2024-08-21T08:28:17Z">
          <w:r>
            <w:rPr>
              <w:rFonts w:hint="default" w:ascii="Times New Roman" w:hAnsi="Times New Roman" w:eastAsia="仿宋_GB2312" w:cs="Times New Roman"/>
              <w:b w:val="0"/>
              <w:bCs w:val="0"/>
              <w:sz w:val="30"/>
              <w:szCs w:val="30"/>
              <w:u w:val="single"/>
              <w:lang w:val="en-US" w:eastAsia="zh-CN"/>
              <w:rPrChange w:id="402" w:author="柴宝骅" w:date="2024-08-21T08:21:31Z">
                <w:rPr>
                  <w:rFonts w:hint="eastAsia" w:ascii="仿宋" w:hAnsi="仿宋" w:eastAsia="仿宋" w:cs="仿宋"/>
                  <w:b w:val="0"/>
                  <w:bCs w:val="0"/>
                  <w:sz w:val="30"/>
                  <w:szCs w:val="30"/>
                  <w:u w:val="single"/>
                  <w:lang w:val="en-US" w:eastAsia="zh-CN"/>
                </w:rPr>
              </w:rPrChange>
            </w:rPr>
            <w:delText>4</w:delText>
          </w:r>
        </w:del>
      </w:ins>
      <w:del w:id="405" w:author="柴宝骅" w:date="2024-08-21T08:28:17Z">
        <w:r>
          <w:rPr>
            <w:rFonts w:hint="default" w:ascii="Times New Roman" w:hAnsi="Times New Roman" w:eastAsia="仿宋_GB2312" w:cs="Times New Roman"/>
            <w:b w:val="0"/>
            <w:bCs w:val="0"/>
            <w:sz w:val="30"/>
            <w:szCs w:val="30"/>
            <w:u w:val="single"/>
            <w:lang w:val="en-US" w:eastAsia="zh-CN"/>
            <w:rPrChange w:id="406" w:author="柴宝骅" w:date="2024-08-21T08:21:31Z">
              <w:rPr>
                <w:rFonts w:hint="eastAsia" w:ascii="仿宋" w:hAnsi="仿宋" w:eastAsia="仿宋" w:cs="仿宋"/>
                <w:b w:val="0"/>
                <w:bCs w:val="0"/>
                <w:sz w:val="30"/>
                <w:szCs w:val="30"/>
                <w:u w:val="single"/>
                <w:lang w:val="en-US" w:eastAsia="zh-CN"/>
              </w:rPr>
            </w:rPrChange>
          </w:rPr>
          <w:delText>3</w:delText>
        </w:r>
      </w:del>
      <w:del w:id="408" w:author="柴宝骅" w:date="2024-08-21T08:28:17Z">
        <w:r>
          <w:rPr>
            <w:rFonts w:hint="default" w:ascii="Times New Roman" w:hAnsi="Times New Roman" w:eastAsia="仿宋_GB2312" w:cs="Times New Roman"/>
            <w:b w:val="0"/>
            <w:bCs w:val="0"/>
            <w:sz w:val="30"/>
            <w:szCs w:val="30"/>
            <w:u w:val="single"/>
            <w:lang w:val="en-US" w:eastAsia="zh-CN"/>
            <w:rPrChange w:id="409" w:author="柴宝骅" w:date="2024-08-21T08:21:31Z">
              <w:rPr>
                <w:rFonts w:hint="eastAsia" w:ascii="仿宋" w:hAnsi="仿宋" w:eastAsia="仿宋" w:cs="仿宋"/>
                <w:b w:val="0"/>
                <w:bCs w:val="0"/>
                <w:sz w:val="30"/>
                <w:szCs w:val="30"/>
                <w:u w:val="single"/>
                <w:lang w:val="en-US" w:eastAsia="zh-CN"/>
              </w:rPr>
            </w:rPrChange>
          </w:rPr>
          <w:delText xml:space="preserve"> </w:delText>
        </w:r>
      </w:del>
      <w:del w:id="411" w:author="柴宝骅" w:date="2024-08-21T08:28:17Z">
        <w:r>
          <w:rPr>
            <w:rFonts w:hint="default" w:ascii="Times New Roman" w:hAnsi="Times New Roman" w:eastAsia="仿宋_GB2312" w:cs="Times New Roman"/>
            <w:b w:val="0"/>
            <w:bCs w:val="0"/>
            <w:sz w:val="30"/>
            <w:szCs w:val="30"/>
            <w:u w:val="none"/>
            <w:lang w:val="en-US" w:eastAsia="zh-CN"/>
            <w:rPrChange w:id="412" w:author="柴宝骅" w:date="2024-08-21T08:21:31Z">
              <w:rPr>
                <w:rFonts w:hint="eastAsia" w:ascii="仿宋" w:hAnsi="仿宋" w:eastAsia="仿宋" w:cs="仿宋"/>
                <w:b w:val="0"/>
                <w:bCs w:val="0"/>
                <w:sz w:val="30"/>
                <w:szCs w:val="30"/>
                <w:u w:val="none"/>
                <w:lang w:val="en-US" w:eastAsia="zh-CN"/>
              </w:rPr>
            </w:rPrChange>
          </w:rPr>
          <w:delText>日上午</w:delText>
        </w:r>
      </w:del>
      <w:ins w:id="414" w:author="卓" w:date="2024-08-20T15:15:26Z">
        <w:del w:id="415" w:author="柴宝骅" w:date="2024-08-21T08:28:17Z">
          <w:r>
            <w:rPr>
              <w:rFonts w:hint="default" w:ascii="Times New Roman" w:hAnsi="Times New Roman" w:eastAsia="仿宋_GB2312" w:cs="Times New Roman"/>
              <w:b w:val="0"/>
              <w:bCs w:val="0"/>
              <w:sz w:val="30"/>
              <w:szCs w:val="30"/>
              <w:u w:val="none"/>
              <w:lang w:val="en-US" w:eastAsia="zh-CN"/>
              <w:rPrChange w:id="416" w:author="柴宝骅" w:date="2024-08-21T08:21:31Z">
                <w:rPr>
                  <w:rFonts w:hint="eastAsia" w:ascii="仿宋" w:hAnsi="仿宋" w:eastAsia="仿宋" w:cs="仿宋"/>
                  <w:b w:val="0"/>
                  <w:bCs w:val="0"/>
                  <w:sz w:val="30"/>
                  <w:szCs w:val="30"/>
                  <w:u w:val="none"/>
                  <w:lang w:val="en-US" w:eastAsia="zh-CN"/>
                </w:rPr>
              </w:rPrChange>
            </w:rPr>
            <w:delText>10</w:delText>
          </w:r>
        </w:del>
      </w:ins>
      <w:del w:id="419" w:author="柴宝骅" w:date="2024-08-21T08:28:17Z">
        <w:r>
          <w:rPr>
            <w:rFonts w:hint="default" w:ascii="Times New Roman" w:hAnsi="Times New Roman" w:eastAsia="仿宋_GB2312" w:cs="Times New Roman"/>
            <w:b w:val="0"/>
            <w:bCs w:val="0"/>
            <w:sz w:val="30"/>
            <w:szCs w:val="30"/>
            <w:u w:val="none"/>
            <w:lang w:val="en-US" w:eastAsia="zh-CN"/>
            <w:rPrChange w:id="420" w:author="柴宝骅" w:date="2024-08-21T08:21:31Z">
              <w:rPr>
                <w:rFonts w:hint="eastAsia" w:ascii="仿宋" w:hAnsi="仿宋" w:eastAsia="仿宋" w:cs="仿宋"/>
                <w:b w:val="0"/>
                <w:bCs w:val="0"/>
                <w:sz w:val="30"/>
                <w:szCs w:val="30"/>
                <w:u w:val="none"/>
                <w:lang w:val="en-US" w:eastAsia="zh-CN"/>
              </w:rPr>
            </w:rPrChange>
          </w:rPr>
          <w:delText>9</w:delText>
        </w:r>
      </w:del>
      <w:del w:id="422" w:author="柴宝骅" w:date="2024-08-21T08:28:17Z">
        <w:r>
          <w:rPr>
            <w:rFonts w:hint="default" w:ascii="Times New Roman" w:hAnsi="Times New Roman" w:eastAsia="仿宋_GB2312" w:cs="Times New Roman"/>
            <w:b w:val="0"/>
            <w:bCs w:val="0"/>
            <w:sz w:val="30"/>
            <w:szCs w:val="30"/>
            <w:u w:val="none"/>
            <w:lang w:val="en-US" w:eastAsia="zh-CN"/>
            <w:rPrChange w:id="423" w:author="柴宝骅" w:date="2024-08-21T08:21:31Z">
              <w:rPr>
                <w:rFonts w:hint="eastAsia" w:ascii="仿宋" w:hAnsi="仿宋" w:eastAsia="仿宋" w:cs="仿宋"/>
                <w:b w:val="0"/>
                <w:bCs w:val="0"/>
                <w:sz w:val="30"/>
                <w:szCs w:val="30"/>
                <w:u w:val="none"/>
                <w:lang w:val="en-US" w:eastAsia="zh-CN"/>
              </w:rPr>
            </w:rPrChange>
          </w:rPr>
          <w:delText>：</w:delText>
        </w:r>
      </w:del>
      <w:ins w:id="425" w:author="卓" w:date="2024-08-20T15:15:30Z">
        <w:del w:id="426" w:author="柴宝骅" w:date="2024-08-21T08:28:17Z">
          <w:r>
            <w:rPr>
              <w:rFonts w:hint="default" w:ascii="Times New Roman" w:hAnsi="Times New Roman" w:eastAsia="仿宋_GB2312" w:cs="Times New Roman"/>
              <w:b w:val="0"/>
              <w:bCs w:val="0"/>
              <w:sz w:val="30"/>
              <w:szCs w:val="30"/>
              <w:u w:val="none"/>
              <w:lang w:val="en-US" w:eastAsia="zh-CN"/>
              <w:rPrChange w:id="427" w:author="柴宝骅" w:date="2024-08-21T08:21:31Z">
                <w:rPr>
                  <w:rFonts w:hint="eastAsia" w:ascii="仿宋" w:hAnsi="仿宋" w:eastAsia="仿宋" w:cs="仿宋"/>
                  <w:b w:val="0"/>
                  <w:bCs w:val="0"/>
                  <w:sz w:val="30"/>
                  <w:szCs w:val="30"/>
                  <w:u w:val="none"/>
                  <w:lang w:val="en-US" w:eastAsia="zh-CN"/>
                </w:rPr>
              </w:rPrChange>
            </w:rPr>
            <w:delText>0</w:delText>
          </w:r>
        </w:del>
      </w:ins>
      <w:del w:id="430" w:author="柴宝骅" w:date="2024-08-21T08:28:17Z">
        <w:r>
          <w:rPr>
            <w:rFonts w:hint="default" w:ascii="Times New Roman" w:hAnsi="Times New Roman" w:eastAsia="仿宋_GB2312" w:cs="Times New Roman"/>
            <w:b w:val="0"/>
            <w:bCs w:val="0"/>
            <w:sz w:val="30"/>
            <w:szCs w:val="30"/>
            <w:u w:val="none"/>
            <w:lang w:val="en-US" w:eastAsia="zh-CN"/>
            <w:rPrChange w:id="431" w:author="柴宝骅" w:date="2024-08-21T08:21:31Z">
              <w:rPr>
                <w:rFonts w:hint="eastAsia" w:ascii="仿宋" w:hAnsi="仿宋" w:eastAsia="仿宋" w:cs="仿宋"/>
                <w:b w:val="0"/>
                <w:bCs w:val="0"/>
                <w:sz w:val="30"/>
                <w:szCs w:val="30"/>
                <w:u w:val="none"/>
                <w:lang w:val="en-US" w:eastAsia="zh-CN"/>
              </w:rPr>
            </w:rPrChange>
          </w:rPr>
          <w:delText>3</w:delText>
        </w:r>
      </w:del>
      <w:del w:id="433" w:author="柴宝骅" w:date="2024-08-21T08:28:17Z">
        <w:r>
          <w:rPr>
            <w:rFonts w:hint="default" w:ascii="Times New Roman" w:hAnsi="Times New Roman" w:eastAsia="仿宋_GB2312" w:cs="Times New Roman"/>
            <w:b w:val="0"/>
            <w:bCs w:val="0"/>
            <w:sz w:val="30"/>
            <w:szCs w:val="30"/>
            <w:u w:val="none"/>
            <w:lang w:val="en-US" w:eastAsia="zh-CN"/>
            <w:rPrChange w:id="434" w:author="柴宝骅" w:date="2024-08-21T08:21:31Z">
              <w:rPr>
                <w:rFonts w:hint="eastAsia" w:ascii="仿宋" w:hAnsi="仿宋" w:eastAsia="仿宋" w:cs="仿宋"/>
                <w:b w:val="0"/>
                <w:bCs w:val="0"/>
                <w:sz w:val="30"/>
                <w:szCs w:val="30"/>
                <w:u w:val="none"/>
                <w:lang w:val="en-US" w:eastAsia="zh-CN"/>
              </w:rPr>
            </w:rPrChange>
          </w:rPr>
          <w:delText>0时（北京时间）。</w:delText>
        </w:r>
      </w:del>
    </w:p>
    <w:p w14:paraId="489B07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jc w:val="center"/>
        <w:textAlignment w:val="auto"/>
        <w:rPr>
          <w:del w:id="437" w:author="柴宝骅" w:date="2024-08-21T08:28:17Z"/>
          <w:rFonts w:hint="default" w:ascii="Times New Roman" w:hAnsi="Times New Roman" w:eastAsia="仿宋_GB2312" w:cs="Times New Roman"/>
          <w:u w:val="single"/>
          <w:lang w:val="en-US" w:eastAsia="zh-CN"/>
          <w:rPrChange w:id="438" w:author="柴宝骅" w:date="2024-08-21T08:21:31Z">
            <w:rPr>
              <w:del w:id="439" w:author="柴宝骅" w:date="2024-08-21T08:28:17Z"/>
              <w:rFonts w:hint="eastAsia"/>
              <w:u w:val="single"/>
              <w:lang w:val="en-US" w:eastAsia="zh-CN"/>
            </w:rPr>
          </w:rPrChange>
        </w:rPr>
        <w:pPrChange w:id="436" w:author="柴宝骅" w:date="2024-08-21T08:26:55Z">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pPr>
        </w:pPrChange>
      </w:pPr>
      <w:del w:id="440"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441" w:author="柴宝骅" w:date="2024-08-21T08:21:31Z">
              <w:rPr>
                <w:rFonts w:hint="eastAsia" w:ascii="仿宋" w:hAnsi="仿宋" w:eastAsia="仿宋" w:cs="仿宋"/>
                <w:b w:val="0"/>
                <w:bCs w:val="0"/>
                <w:color w:val="auto"/>
                <w:kern w:val="2"/>
                <w:sz w:val="30"/>
                <w:szCs w:val="30"/>
                <w:u w:val="none"/>
                <w:lang w:val="en-US" w:eastAsia="zh-CN" w:bidi="ar-SA"/>
              </w:rPr>
            </w:rPrChange>
          </w:rPr>
          <w:delText>2、地点：</w:delText>
        </w:r>
      </w:del>
      <w:del w:id="443" w:author="柴宝骅" w:date="2024-08-21T08:28:17Z">
        <w:r>
          <w:rPr>
            <w:rFonts w:hint="default" w:ascii="Times New Roman" w:hAnsi="Times New Roman" w:eastAsia="仿宋_GB2312" w:cs="Times New Roman"/>
            <w:u w:val="single"/>
            <w:lang w:val="en-US" w:eastAsia="zh-CN"/>
            <w:rPrChange w:id="444" w:author="柴宝骅" w:date="2024-08-21T08:21:31Z">
              <w:rPr>
                <w:rFonts w:hint="eastAsia"/>
                <w:u w:val="single"/>
                <w:lang w:val="en-US" w:eastAsia="zh-CN"/>
              </w:rPr>
            </w:rPrChange>
          </w:rPr>
          <w:delText>长治高新区孵化园8楼。</w:delText>
        </w:r>
      </w:del>
    </w:p>
    <w:p w14:paraId="489B078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del w:id="447" w:author="柴宝骅" w:date="2024-08-21T08:28:17Z"/>
          <w:rFonts w:hint="default" w:ascii="Times New Roman" w:hAnsi="Times New Roman" w:eastAsia="仿宋_GB2312" w:cs="Times New Roman"/>
          <w:b/>
          <w:bCs/>
          <w:sz w:val="30"/>
          <w:szCs w:val="30"/>
          <w:u w:val="none"/>
          <w:lang w:val="en-US" w:eastAsia="zh-CN"/>
          <w:rPrChange w:id="448" w:author="柴宝骅" w:date="2024-08-21T08:21:31Z">
            <w:rPr>
              <w:del w:id="449" w:author="柴宝骅" w:date="2024-08-21T08:28:17Z"/>
              <w:rFonts w:hint="eastAsia" w:ascii="仿宋" w:hAnsi="仿宋" w:eastAsia="仿宋" w:cs="仿宋"/>
              <w:b/>
              <w:bCs/>
              <w:sz w:val="30"/>
              <w:szCs w:val="30"/>
              <w:u w:val="none"/>
              <w:lang w:val="en-US" w:eastAsia="zh-CN"/>
            </w:rPr>
          </w:rPrChange>
        </w:rPr>
        <w:pPrChange w:id="446" w:author="柴宝骅" w:date="2024-08-21T08:26:55Z">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PrChange>
      </w:pPr>
      <w:del w:id="450" w:author="柴宝骅" w:date="2024-08-21T08:28:17Z">
        <w:r>
          <w:rPr>
            <w:rFonts w:hint="default" w:ascii="Times New Roman" w:hAnsi="Times New Roman" w:eastAsia="仿宋_GB2312" w:cs="Times New Roman"/>
            <w:b/>
            <w:bCs/>
            <w:sz w:val="30"/>
            <w:szCs w:val="30"/>
            <w:u w:val="none"/>
            <w:lang w:val="en-US" w:eastAsia="zh-CN"/>
            <w:rPrChange w:id="451" w:author="柴宝骅" w:date="2024-08-21T08:21:31Z">
              <w:rPr>
                <w:rFonts w:hint="eastAsia" w:ascii="仿宋" w:hAnsi="仿宋" w:eastAsia="仿宋" w:cs="仿宋"/>
                <w:b/>
                <w:bCs/>
                <w:sz w:val="30"/>
                <w:szCs w:val="30"/>
                <w:u w:val="none"/>
                <w:lang w:val="en-US" w:eastAsia="zh-CN"/>
              </w:rPr>
            </w:rPrChange>
          </w:rPr>
          <w:delText>七、公告期限</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firstLineChars="200"/>
        <w:jc w:val="center"/>
        <w:textAlignment w:val="auto"/>
        <w:rPr>
          <w:del w:id="454" w:author="柴宝骅" w:date="2024-08-21T08:28:17Z"/>
          <w:rFonts w:hint="default" w:ascii="Times New Roman" w:hAnsi="Times New Roman" w:eastAsia="仿宋_GB2312" w:cs="Times New Roman"/>
          <w:b/>
          <w:bCs/>
          <w:color w:val="auto"/>
          <w:kern w:val="2"/>
          <w:sz w:val="30"/>
          <w:szCs w:val="30"/>
          <w:u w:val="none"/>
          <w:lang w:val="en-US" w:eastAsia="zh-CN" w:bidi="ar-SA"/>
          <w:rPrChange w:id="455" w:author="柴宝骅" w:date="2024-08-21T08:21:31Z">
            <w:rPr>
              <w:del w:id="456" w:author="柴宝骅" w:date="2024-08-21T08:28:17Z"/>
              <w:rFonts w:hint="default" w:ascii="仿宋" w:hAnsi="仿宋" w:eastAsia="仿宋" w:cs="仿宋"/>
              <w:b w:val="0"/>
              <w:bCs w:val="0"/>
              <w:color w:val="auto"/>
              <w:kern w:val="2"/>
              <w:sz w:val="30"/>
              <w:szCs w:val="30"/>
              <w:u w:val="none"/>
              <w:lang w:val="en-US" w:eastAsia="zh-CN" w:bidi="ar-SA"/>
            </w:rPr>
          </w:rPrChange>
        </w:rPr>
        <w:pPrChange w:id="453" w:author="柴宝骅" w:date="2024-08-21T08:26:55Z">
          <w:pPr>
            <w:pStyle w:val="16"/>
            <w:keepNext w:val="0"/>
            <w:keepLines w:val="0"/>
            <w:pageBreakBefore w:val="0"/>
            <w:widowControl w:val="0"/>
            <w:kinsoku/>
            <w:wordWrap/>
            <w:overflowPunct/>
            <w:topLinePunct w:val="0"/>
            <w:bidi w:val="0"/>
            <w:snapToGrid/>
            <w:spacing w:line="360" w:lineRule="auto"/>
            <w:ind w:left="0" w:leftChars="0" w:firstLine="600" w:firstLineChars="200"/>
            <w:textAlignment w:val="auto"/>
          </w:pPr>
        </w:pPrChange>
      </w:pPr>
      <w:del w:id="457"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458" w:author="柴宝骅" w:date="2024-08-21T08:21:31Z">
              <w:rPr>
                <w:rFonts w:hint="eastAsia" w:ascii="仿宋" w:hAnsi="仿宋" w:eastAsia="仿宋" w:cs="仿宋"/>
                <w:b w:val="0"/>
                <w:bCs w:val="0"/>
                <w:color w:val="auto"/>
                <w:kern w:val="2"/>
                <w:sz w:val="30"/>
                <w:szCs w:val="30"/>
                <w:u w:val="none"/>
                <w:lang w:val="en-US" w:eastAsia="zh-CN" w:bidi="ar-SA"/>
              </w:rPr>
            </w:rPrChange>
          </w:rPr>
          <w:delText>自本公告发布之日起</w:delText>
        </w:r>
      </w:del>
      <w:del w:id="460" w:author="柴宝骅" w:date="2024-08-21T08:28:17Z">
        <w:r>
          <w:rPr>
            <w:rFonts w:hint="default" w:ascii="Times New Roman" w:hAnsi="Times New Roman" w:eastAsia="仿宋_GB2312" w:cs="Times New Roman"/>
            <w:b w:val="0"/>
            <w:bCs w:val="0"/>
            <w:color w:val="auto"/>
            <w:kern w:val="2"/>
            <w:sz w:val="30"/>
            <w:szCs w:val="30"/>
            <w:u w:val="single"/>
            <w:lang w:val="en-US" w:eastAsia="zh-CN" w:bidi="ar-SA"/>
            <w:rPrChange w:id="461" w:author="柴宝骅" w:date="2024-08-21T08:21:31Z">
              <w:rPr>
                <w:rFonts w:hint="eastAsia" w:ascii="仿宋" w:hAnsi="仿宋" w:eastAsia="仿宋" w:cs="仿宋"/>
                <w:b w:val="0"/>
                <w:bCs w:val="0"/>
                <w:color w:val="auto"/>
                <w:kern w:val="2"/>
                <w:sz w:val="30"/>
                <w:szCs w:val="30"/>
                <w:u w:val="single"/>
                <w:lang w:val="en-US" w:eastAsia="zh-CN" w:bidi="ar-SA"/>
              </w:rPr>
            </w:rPrChange>
          </w:rPr>
          <w:delText xml:space="preserve"> 3 </w:delText>
        </w:r>
      </w:del>
      <w:del w:id="463"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464" w:author="柴宝骅" w:date="2024-08-21T08:21:31Z">
              <w:rPr>
                <w:rFonts w:hint="eastAsia" w:ascii="仿宋" w:hAnsi="仿宋" w:eastAsia="仿宋" w:cs="仿宋"/>
                <w:b w:val="0"/>
                <w:bCs w:val="0"/>
                <w:color w:val="auto"/>
                <w:kern w:val="2"/>
                <w:sz w:val="30"/>
                <w:szCs w:val="30"/>
                <w:u w:val="none"/>
                <w:lang w:val="en-US" w:eastAsia="zh-CN" w:bidi="ar-SA"/>
              </w:rPr>
            </w:rPrChange>
          </w:rPr>
          <w:delText>个工作日。</w:delText>
        </w:r>
      </w:del>
    </w:p>
    <w:p w14:paraId="489B0787">
      <w:pPr>
        <w:keepNext w:val="0"/>
        <w:keepLines w:val="0"/>
        <w:pageBreakBefore w:val="0"/>
        <w:widowControl w:val="0"/>
        <w:numPr>
          <w:ilvl w:val="0"/>
          <w:numId w:val="0"/>
        </w:numPr>
        <w:kinsoku/>
        <w:wordWrap/>
        <w:overflowPunct/>
        <w:topLinePunct w:val="0"/>
        <w:bidi w:val="0"/>
        <w:snapToGrid/>
        <w:spacing w:line="360" w:lineRule="auto"/>
        <w:ind w:left="0" w:leftChars="0"/>
        <w:jc w:val="center"/>
        <w:textAlignment w:val="auto"/>
        <w:rPr>
          <w:del w:id="467" w:author="柴宝骅" w:date="2024-08-21T08:28:17Z"/>
          <w:rFonts w:hint="default" w:ascii="Times New Roman" w:hAnsi="Times New Roman" w:eastAsia="仿宋_GB2312" w:cs="Times New Roman"/>
          <w:b/>
          <w:bCs/>
          <w:color w:val="auto"/>
          <w:kern w:val="2"/>
          <w:sz w:val="30"/>
          <w:szCs w:val="30"/>
          <w:u w:val="none"/>
          <w:lang w:val="en-US" w:eastAsia="zh-CN" w:bidi="ar-SA"/>
          <w:rPrChange w:id="468" w:author="柴宝骅" w:date="2024-08-21T08:21:31Z">
            <w:rPr>
              <w:del w:id="469" w:author="柴宝骅" w:date="2024-08-21T08:28:17Z"/>
              <w:rFonts w:hint="eastAsia" w:ascii="仿宋" w:hAnsi="仿宋" w:eastAsia="仿宋" w:cs="仿宋"/>
              <w:b/>
              <w:bCs/>
              <w:color w:val="auto"/>
              <w:kern w:val="2"/>
              <w:sz w:val="30"/>
              <w:szCs w:val="30"/>
              <w:u w:val="none"/>
              <w:lang w:val="en-US" w:eastAsia="zh-CN" w:bidi="ar-SA"/>
            </w:rPr>
          </w:rPrChange>
        </w:rPr>
        <w:pPrChange w:id="466" w:author="柴宝骅" w:date="2024-08-21T08:26:55Z">
          <w:pPr>
            <w:pStyle w:val="16"/>
            <w:keepNext w:val="0"/>
            <w:keepLines w:val="0"/>
            <w:pageBreakBefore w:val="0"/>
            <w:widowControl w:val="0"/>
            <w:numPr>
              <w:ilvl w:val="0"/>
              <w:numId w:val="3"/>
            </w:numPr>
            <w:kinsoku/>
            <w:wordWrap/>
            <w:overflowPunct/>
            <w:topLinePunct w:val="0"/>
            <w:bidi w:val="0"/>
            <w:snapToGrid/>
            <w:spacing w:line="360" w:lineRule="auto"/>
            <w:ind w:left="0" w:leftChars="0"/>
            <w:textAlignment w:val="auto"/>
          </w:pPr>
        </w:pPrChange>
      </w:pPr>
      <w:del w:id="470" w:author="柴宝骅" w:date="2024-08-21T08:28:17Z">
        <w:r>
          <w:rPr>
            <w:rFonts w:hint="default" w:ascii="Times New Roman" w:hAnsi="Times New Roman" w:eastAsia="仿宋_GB2312" w:cs="Times New Roman"/>
            <w:b/>
            <w:bCs/>
            <w:color w:val="auto"/>
            <w:kern w:val="2"/>
            <w:sz w:val="30"/>
            <w:szCs w:val="30"/>
            <w:u w:val="none"/>
            <w:lang w:val="en-US" w:eastAsia="zh-CN" w:bidi="ar-SA"/>
            <w:rPrChange w:id="471" w:author="柴宝骅" w:date="2024-08-21T08:21:31Z">
              <w:rPr>
                <w:rFonts w:hint="eastAsia" w:ascii="仿宋" w:hAnsi="仿宋" w:eastAsia="仿宋" w:cs="仿宋"/>
                <w:b/>
                <w:bCs/>
                <w:color w:val="auto"/>
                <w:kern w:val="2"/>
                <w:sz w:val="30"/>
                <w:szCs w:val="30"/>
                <w:u w:val="none"/>
                <w:lang w:val="en-US" w:eastAsia="zh-CN" w:bidi="ar-SA"/>
              </w:rPr>
            </w:rPrChange>
          </w:rPr>
          <w:delText>联系方式</w:delText>
        </w:r>
      </w:del>
    </w:p>
    <w:p w14:paraId="489B0787">
      <w:pPr>
        <w:keepNext w:val="0"/>
        <w:keepLines w:val="0"/>
        <w:widowControl/>
        <w:numPr>
          <w:ilvl w:val="0"/>
          <w:numId w:val="0"/>
        </w:numPr>
        <w:suppressLineNumbers w:val="0"/>
        <w:pBdr>
          <w:top w:val="none" w:color="auto" w:sz="0" w:space="0"/>
          <w:left w:val="none" w:color="auto" w:sz="0" w:space="0"/>
          <w:right w:val="none" w:color="auto" w:sz="0" w:space="0"/>
        </w:pBdr>
        <w:shd w:val="clear" w:fill="FFFFFF"/>
        <w:spacing w:before="0" w:beforeAutospacing="0" w:after="0" w:afterAutospacing="0"/>
        <w:ind w:right="0" w:firstLineChars="200"/>
        <w:jc w:val="center"/>
        <w:rPr>
          <w:del w:id="474" w:author="柴宝骅" w:date="2024-08-21T08:28:17Z"/>
          <w:rFonts w:hint="default" w:ascii="Times New Roman" w:hAnsi="Times New Roman" w:eastAsia="仿宋_GB2312" w:cs="Times New Roman"/>
          <w:b w:val="0"/>
          <w:bCs w:val="0"/>
          <w:sz w:val="30"/>
          <w:szCs w:val="30"/>
          <w:u w:val="single"/>
          <w:lang w:val="en-US" w:eastAsia="zh-CN"/>
          <w:rPrChange w:id="475" w:author="柴宝骅" w:date="2024-08-21T08:21:31Z">
            <w:rPr>
              <w:del w:id="476" w:author="柴宝骅" w:date="2024-08-21T08:28:17Z"/>
              <w:rFonts w:hint="default" w:ascii="仿宋" w:hAnsi="仿宋" w:eastAsia="仿宋" w:cs="仿宋"/>
              <w:b w:val="0"/>
              <w:bCs w:val="0"/>
              <w:sz w:val="30"/>
              <w:szCs w:val="30"/>
              <w:u w:val="single"/>
              <w:lang w:val="en-US" w:eastAsia="zh-CN"/>
            </w:rPr>
          </w:rPrChange>
        </w:rPr>
        <w:pPrChange w:id="473" w:author="柴宝骅" w:date="2024-08-21T08:26:55Z">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left"/>
          </w:pPr>
        </w:pPrChange>
      </w:pPr>
      <w:del w:id="477" w:author="柴宝骅" w:date="2024-08-21T08:28:17Z">
        <w:r>
          <w:rPr>
            <w:rFonts w:hint="default" w:ascii="Times New Roman" w:hAnsi="Times New Roman" w:eastAsia="仿宋_GB2312" w:cs="Times New Roman"/>
            <w:b w:val="0"/>
            <w:bCs w:val="0"/>
            <w:color w:val="auto"/>
            <w:kern w:val="2"/>
            <w:sz w:val="30"/>
            <w:szCs w:val="30"/>
            <w:u w:val="none"/>
            <w:lang w:val="en-US" w:eastAsia="zh-CN" w:bidi="ar-SA"/>
            <w:rPrChange w:id="478" w:author="柴宝骅" w:date="2024-08-21T08:21:31Z">
              <w:rPr>
                <w:rFonts w:hint="eastAsia" w:ascii="仿宋" w:hAnsi="仿宋" w:eastAsia="仿宋" w:cs="仿宋"/>
                <w:b w:val="0"/>
                <w:bCs w:val="0"/>
                <w:color w:val="auto"/>
                <w:kern w:val="2"/>
                <w:sz w:val="30"/>
                <w:szCs w:val="30"/>
                <w:u w:val="none"/>
                <w:lang w:val="en-US" w:eastAsia="zh-CN" w:bidi="ar-SA"/>
              </w:rPr>
            </w:rPrChange>
          </w:rPr>
          <w:delText>采购人：</w:delText>
        </w:r>
      </w:del>
      <w:del w:id="480" w:author="柴宝骅" w:date="2024-08-21T08:28:17Z">
        <w:r>
          <w:rPr>
            <w:rFonts w:hint="default" w:ascii="Times New Roman" w:hAnsi="Times New Roman" w:eastAsia="仿宋_GB2312" w:cs="Times New Roman"/>
            <w:b w:val="0"/>
            <w:bCs w:val="0"/>
            <w:color w:val="auto"/>
            <w:kern w:val="2"/>
            <w:sz w:val="30"/>
            <w:szCs w:val="30"/>
            <w:u w:val="single"/>
            <w:lang w:val="en-US" w:eastAsia="zh-CN" w:bidi="ar-SA"/>
            <w:rPrChange w:id="481" w:author="柴宝骅" w:date="2024-08-21T08:21:31Z">
              <w:rPr>
                <w:rFonts w:hint="eastAsia" w:ascii="仿宋" w:hAnsi="仿宋" w:eastAsia="仿宋" w:cs="仿宋"/>
                <w:b w:val="0"/>
                <w:bCs w:val="0"/>
                <w:color w:val="auto"/>
                <w:kern w:val="2"/>
                <w:sz w:val="30"/>
                <w:szCs w:val="30"/>
                <w:u w:val="single"/>
                <w:lang w:val="en-US" w:eastAsia="zh-CN" w:bidi="ar-SA"/>
              </w:rPr>
            </w:rPrChange>
          </w:rPr>
          <w:delText>长治市长高智汇置业有限公司</w:delText>
        </w:r>
      </w:del>
      <w:del w:id="483" w:author="柴宝骅" w:date="2024-08-21T08:28:17Z">
        <w:r>
          <w:rPr>
            <w:rFonts w:hint="default" w:ascii="Times New Roman" w:hAnsi="Times New Roman" w:eastAsia="仿宋_GB2312" w:cs="Times New Roman"/>
            <w:kern w:val="2"/>
            <w:sz w:val="30"/>
            <w:szCs w:val="30"/>
            <w:u w:val="single"/>
            <w:lang w:val="en-US" w:eastAsia="zh-CN" w:bidi="zh-CN"/>
            <w:rPrChange w:id="484" w:author="柴宝骅" w:date="2024-08-21T08:21:31Z">
              <w:rPr>
                <w:rFonts w:hint="eastAsia" w:ascii="仿宋" w:hAnsi="仿宋" w:eastAsia="仿宋" w:cs="仿宋"/>
                <w:kern w:val="2"/>
                <w:sz w:val="30"/>
                <w:szCs w:val="30"/>
                <w:u w:val="single"/>
                <w:lang w:val="en-US" w:eastAsia="zh-CN" w:bidi="zh-CN"/>
              </w:rPr>
            </w:rPrChange>
          </w:rPr>
          <w:delText xml:space="preserve"> </w:delText>
        </w:r>
      </w:del>
    </w:p>
    <w:p w14:paraId="489B07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jc w:val="center"/>
        <w:textAlignment w:val="auto"/>
        <w:rPr>
          <w:del w:id="487" w:author="柴宝骅" w:date="2024-08-21T08:28:17Z"/>
          <w:rFonts w:hint="default" w:ascii="Times New Roman" w:hAnsi="Times New Roman" w:eastAsia="仿宋_GB2312" w:cs="Times New Roman"/>
          <w:u w:val="single"/>
          <w:lang w:val="en-US" w:eastAsia="zh-CN"/>
          <w:rPrChange w:id="488" w:author="柴宝骅" w:date="2024-08-21T08:21:31Z">
            <w:rPr>
              <w:del w:id="489" w:author="柴宝骅" w:date="2024-08-21T08:28:17Z"/>
              <w:rFonts w:hint="eastAsia"/>
              <w:u w:val="single"/>
              <w:lang w:val="en-US" w:eastAsia="zh-CN"/>
            </w:rPr>
          </w:rPrChange>
        </w:rPr>
        <w:pPrChange w:id="486" w:author="柴宝骅" w:date="2024-08-21T08:26:55Z">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pPr>
        </w:pPrChange>
      </w:pPr>
      <w:del w:id="490" w:author="柴宝骅" w:date="2024-08-21T08:28:17Z">
        <w:r>
          <w:rPr>
            <w:rFonts w:hint="default" w:ascii="Times New Roman" w:hAnsi="Times New Roman" w:eastAsia="仿宋_GB2312" w:cs="Times New Roman"/>
            <w:b w:val="0"/>
            <w:bCs w:val="0"/>
            <w:sz w:val="30"/>
            <w:szCs w:val="30"/>
            <w:u w:val="none"/>
            <w:lang w:val="en-US" w:eastAsia="zh-CN"/>
            <w:rPrChange w:id="491" w:author="柴宝骅" w:date="2024-08-21T08:21:31Z">
              <w:rPr>
                <w:rFonts w:hint="eastAsia" w:ascii="仿宋" w:hAnsi="仿宋" w:eastAsia="仿宋" w:cs="仿宋"/>
                <w:b w:val="0"/>
                <w:bCs w:val="0"/>
                <w:sz w:val="30"/>
                <w:szCs w:val="30"/>
                <w:u w:val="none"/>
                <w:lang w:val="en-US" w:eastAsia="zh-CN"/>
              </w:rPr>
            </w:rPrChange>
          </w:rPr>
          <w:delText>地  址：</w:delText>
        </w:r>
      </w:del>
      <w:del w:id="493" w:author="柴宝骅" w:date="2024-08-21T08:28:17Z">
        <w:r>
          <w:rPr>
            <w:rFonts w:hint="default" w:ascii="Times New Roman" w:hAnsi="Times New Roman" w:eastAsia="仿宋_GB2312" w:cs="Times New Roman"/>
            <w:u w:val="single"/>
            <w:lang w:val="en-US" w:eastAsia="zh-CN"/>
            <w:rPrChange w:id="494" w:author="柴宝骅" w:date="2024-08-21T08:21:31Z">
              <w:rPr>
                <w:rFonts w:hint="eastAsia"/>
                <w:u w:val="single"/>
                <w:lang w:val="en-US" w:eastAsia="zh-CN"/>
              </w:rPr>
            </w:rPrChange>
          </w:rPr>
          <w:delText>长治高新区孵化园8楼。</w:delText>
        </w:r>
      </w:del>
    </w:p>
    <w:p w14:paraId="489B0787">
      <w:pPr>
        <w:keepNext w:val="0"/>
        <w:keepLines w:val="0"/>
        <w:pageBreakBefore w:val="0"/>
        <w:widowControl w:val="0"/>
        <w:kinsoku/>
        <w:wordWrap/>
        <w:overflowPunct/>
        <w:topLinePunct w:val="0"/>
        <w:bidi w:val="0"/>
        <w:snapToGrid/>
        <w:spacing w:line="360" w:lineRule="auto"/>
        <w:ind w:firstLineChars="200"/>
        <w:jc w:val="center"/>
        <w:textAlignment w:val="auto"/>
        <w:rPr>
          <w:del w:id="497" w:author="柴宝骅" w:date="2024-08-21T08:28:17Z"/>
          <w:rFonts w:hint="default" w:ascii="Times New Roman" w:hAnsi="Times New Roman" w:eastAsia="仿宋_GB2312" w:cs="Times New Roman"/>
          <w:b w:val="0"/>
          <w:bCs w:val="0"/>
          <w:sz w:val="30"/>
          <w:szCs w:val="30"/>
          <w:u w:val="single"/>
          <w:lang w:val="en-US" w:eastAsia="zh-CN"/>
          <w:rPrChange w:id="498" w:author="柴宝骅" w:date="2024-08-21T08:21:31Z">
            <w:rPr>
              <w:del w:id="499" w:author="柴宝骅" w:date="2024-08-21T08:28:17Z"/>
              <w:rFonts w:hint="default" w:ascii="仿宋" w:hAnsi="仿宋" w:eastAsia="仿宋" w:cs="仿宋"/>
              <w:b w:val="0"/>
              <w:bCs w:val="0"/>
              <w:sz w:val="30"/>
              <w:szCs w:val="30"/>
              <w:u w:val="single"/>
              <w:lang w:val="en-US" w:eastAsia="zh-CN"/>
            </w:rPr>
          </w:rPrChange>
        </w:rPr>
        <w:pPrChange w:id="496" w:author="柴宝骅" w:date="2024-08-21T08:26:55Z">
          <w:pPr>
            <w:pStyle w:val="16"/>
            <w:keepNext w:val="0"/>
            <w:keepLines w:val="0"/>
            <w:pageBreakBefore w:val="0"/>
            <w:widowControl w:val="0"/>
            <w:numPr>
              <w:ilvl w:val="0"/>
              <w:numId w:val="0"/>
            </w:numPr>
            <w:kinsoku/>
            <w:wordWrap/>
            <w:overflowPunct/>
            <w:topLinePunct w:val="0"/>
            <w:bidi w:val="0"/>
            <w:snapToGrid/>
            <w:spacing w:line="360" w:lineRule="auto"/>
            <w:ind w:firstLine="600" w:firstLineChars="200"/>
            <w:textAlignment w:val="auto"/>
          </w:pPr>
        </w:pPrChange>
      </w:pPr>
      <w:del w:id="500" w:author="柴宝骅" w:date="2024-08-21T08:28:17Z">
        <w:r>
          <w:rPr>
            <w:rFonts w:hint="default" w:ascii="Times New Roman" w:hAnsi="Times New Roman" w:eastAsia="仿宋_GB2312" w:cs="Times New Roman"/>
            <w:b w:val="0"/>
            <w:bCs w:val="0"/>
            <w:sz w:val="30"/>
            <w:szCs w:val="30"/>
            <w:u w:val="none"/>
            <w:lang w:val="en-US" w:eastAsia="zh-CN"/>
            <w:rPrChange w:id="501" w:author="柴宝骅" w:date="2024-08-21T08:21:31Z">
              <w:rPr>
                <w:rFonts w:hint="eastAsia" w:ascii="仿宋" w:hAnsi="仿宋" w:eastAsia="仿宋" w:cs="仿宋"/>
                <w:b w:val="0"/>
                <w:bCs w:val="0"/>
                <w:sz w:val="30"/>
                <w:szCs w:val="30"/>
                <w:u w:val="none"/>
                <w:lang w:val="en-US" w:eastAsia="zh-CN"/>
              </w:rPr>
            </w:rPrChange>
          </w:rPr>
          <w:delText>联系人：</w:delText>
        </w:r>
      </w:del>
      <w:del w:id="503" w:author="柴宝骅" w:date="2024-08-21T08:28:17Z">
        <w:r>
          <w:rPr>
            <w:rFonts w:hint="default" w:ascii="Times New Roman" w:hAnsi="Times New Roman" w:eastAsia="仿宋_GB2312" w:cs="Times New Roman"/>
            <w:b w:val="0"/>
            <w:bCs w:val="0"/>
            <w:sz w:val="30"/>
            <w:szCs w:val="30"/>
            <w:u w:val="single"/>
            <w:lang w:val="en-US" w:eastAsia="zh-CN"/>
            <w:rPrChange w:id="504" w:author="柴宝骅" w:date="2024-08-21T08:21:31Z">
              <w:rPr>
                <w:rFonts w:hint="eastAsia" w:ascii="仿宋" w:hAnsi="仿宋" w:eastAsia="仿宋" w:cs="仿宋"/>
                <w:b w:val="0"/>
                <w:bCs w:val="0"/>
                <w:sz w:val="30"/>
                <w:szCs w:val="30"/>
                <w:u w:val="single"/>
                <w:lang w:val="en-US" w:eastAsia="zh-CN"/>
              </w:rPr>
            </w:rPrChange>
          </w:rPr>
          <w:delText xml:space="preserve">      李女士                     </w:delText>
        </w:r>
      </w:del>
    </w:p>
    <w:p w14:paraId="489B0787">
      <w:pPr>
        <w:keepNext w:val="0"/>
        <w:keepLines w:val="0"/>
        <w:pageBreakBefore w:val="0"/>
        <w:widowControl w:val="0"/>
        <w:kinsoku/>
        <w:wordWrap/>
        <w:overflowPunct/>
        <w:topLinePunct w:val="0"/>
        <w:bidi w:val="0"/>
        <w:snapToGrid/>
        <w:spacing w:line="360" w:lineRule="auto"/>
        <w:ind w:left="0" w:leftChars="0"/>
        <w:jc w:val="center"/>
        <w:textAlignment w:val="auto"/>
        <w:rPr>
          <w:del w:id="507" w:author="柴宝骅" w:date="2024-08-21T08:28:17Z"/>
          <w:rFonts w:hint="default" w:ascii="Times New Roman" w:hAnsi="Times New Roman" w:eastAsia="仿宋_GB2312" w:cs="Times New Roman"/>
          <w:sz w:val="30"/>
          <w:szCs w:val="30"/>
          <w:u w:val="none"/>
          <w:lang w:val="en-US" w:eastAsia="zh-CN"/>
          <w:rPrChange w:id="508" w:author="柴宝骅" w:date="2024-08-21T08:21:18Z">
            <w:rPr>
              <w:del w:id="509" w:author="柴宝骅" w:date="2024-08-21T08:28:17Z"/>
              <w:rFonts w:hint="default" w:ascii="仿宋" w:hAnsi="仿宋" w:eastAsia="仿宋" w:cs="仿宋"/>
              <w:sz w:val="30"/>
              <w:szCs w:val="30"/>
              <w:u w:val="none"/>
              <w:lang w:val="en-US" w:eastAsia="zh-CN"/>
            </w:rPr>
          </w:rPrChange>
        </w:rPr>
        <w:sectPr>
          <w:footerReference r:id="rId3" w:type="default"/>
          <w:pgSz w:w="11906" w:h="16838"/>
          <w:pgMar w:top="1440" w:right="1440" w:bottom="1440" w:left="1440" w:header="851" w:footer="992" w:gutter="0"/>
          <w:pgNumType w:fmt="decimal" w:start="1"/>
          <w:cols w:space="425" w:num="1"/>
          <w:docGrid w:type="lines" w:linePitch="312" w:charSpace="0"/>
        </w:sectPr>
        <w:pPrChange w:id="506" w:author="柴宝骅" w:date="2024-08-21T08:26:55Z">
          <w:pPr>
            <w:pStyle w:val="16"/>
            <w:keepNext w:val="0"/>
            <w:keepLines w:val="0"/>
            <w:pageBreakBefore w:val="0"/>
            <w:widowControl w:val="0"/>
            <w:numPr>
              <w:ilvl w:val="0"/>
              <w:numId w:val="0"/>
            </w:numPr>
            <w:kinsoku/>
            <w:wordWrap/>
            <w:overflowPunct/>
            <w:topLinePunct w:val="0"/>
            <w:bidi w:val="0"/>
            <w:snapToGrid/>
            <w:spacing w:line="360" w:lineRule="auto"/>
            <w:ind w:left="0" w:leftChars="0" w:firstLine="642"/>
            <w:textAlignment w:val="auto"/>
          </w:pPr>
        </w:pPrChange>
      </w:pPr>
      <w:del w:id="510" w:author="柴宝骅" w:date="2024-08-21T08:28:17Z">
        <w:r>
          <w:rPr>
            <w:rFonts w:hint="default" w:ascii="Times New Roman" w:hAnsi="Times New Roman" w:eastAsia="仿宋_GB2312" w:cs="Times New Roman"/>
            <w:b w:val="0"/>
            <w:bCs w:val="0"/>
            <w:sz w:val="30"/>
            <w:szCs w:val="30"/>
            <w:u w:val="none"/>
            <w:lang w:val="en-US" w:eastAsia="zh-CN"/>
            <w:rPrChange w:id="511" w:author="柴宝骅" w:date="2024-08-21T08:21:31Z">
              <w:rPr>
                <w:rFonts w:hint="eastAsia" w:ascii="仿宋" w:hAnsi="仿宋" w:eastAsia="仿宋" w:cs="仿宋"/>
                <w:b w:val="0"/>
                <w:bCs w:val="0"/>
                <w:sz w:val="30"/>
                <w:szCs w:val="30"/>
                <w:u w:val="none"/>
                <w:lang w:val="en-US" w:eastAsia="zh-CN"/>
              </w:rPr>
            </w:rPrChange>
          </w:rPr>
          <w:delText>联系电话：</w:delText>
        </w:r>
      </w:del>
      <w:del w:id="513" w:author="柴宝骅" w:date="2024-08-21T08:28:17Z">
        <w:r>
          <w:rPr>
            <w:rFonts w:hint="default" w:ascii="Times New Roman" w:hAnsi="Times New Roman" w:eastAsia="仿宋_GB2312" w:cs="Times New Roman"/>
            <w:b w:val="0"/>
            <w:bCs w:val="0"/>
            <w:sz w:val="30"/>
            <w:szCs w:val="30"/>
            <w:u w:val="single"/>
            <w:lang w:val="en-US" w:eastAsia="zh-CN"/>
            <w:rPrChange w:id="514" w:author="柴宝骅" w:date="2024-08-21T08:21:31Z">
              <w:rPr>
                <w:rFonts w:hint="eastAsia" w:ascii="仿宋" w:hAnsi="仿宋" w:eastAsia="仿宋" w:cs="仿宋"/>
                <w:b w:val="0"/>
                <w:bCs w:val="0"/>
                <w:sz w:val="30"/>
                <w:szCs w:val="30"/>
                <w:u w:val="single"/>
                <w:lang w:val="en-US" w:eastAsia="zh-CN"/>
              </w:rPr>
            </w:rPrChange>
          </w:rPr>
          <w:delText xml:space="preserve">  18334516510                  </w:delText>
        </w:r>
      </w:del>
    </w:p>
    <w:p w14:paraId="1312FFBB">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del w:id="517" w:author="柴宝骅" w:date="2024-08-21T08:28:17Z"/>
          <w:rFonts w:hint="eastAsia" w:ascii="仿宋_GB2312" w:hAnsi="仿宋_GB2312" w:eastAsia="仿宋_GB2312" w:cs="仿宋_GB2312"/>
          <w:b/>
          <w:bCs/>
          <w:kern w:val="2"/>
          <w:sz w:val="40"/>
          <w:szCs w:val="40"/>
          <w:u w:val="none"/>
          <w:lang w:val="en-US" w:eastAsia="zh-CN" w:bidi="ar-SA"/>
        </w:rPr>
        <w:pPrChange w:id="516" w:author="柴宝骅" w:date="2024-08-21T08:27:01Z">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pPr>
        </w:pPrChange>
      </w:pPr>
      <w:del w:id="518" w:author="柴宝骅" w:date="2024-08-21T08:28:17Z">
        <w:bookmarkStart w:id="1" w:name="_Toc7218"/>
        <w:bookmarkStart w:id="2" w:name="_Toc10553"/>
        <w:r>
          <w:rPr>
            <w:rFonts w:hint="eastAsia" w:ascii="仿宋_GB2312" w:hAnsi="仿宋_GB2312" w:eastAsia="仿宋_GB2312" w:cs="仿宋_GB2312"/>
            <w:b/>
            <w:bCs/>
            <w:kern w:val="2"/>
            <w:sz w:val="40"/>
            <w:szCs w:val="40"/>
            <w:u w:val="none"/>
            <w:lang w:val="en-US" w:eastAsia="zh-CN" w:bidi="ar-SA"/>
          </w:rPr>
          <w:delText>响应文件格式</w:delText>
        </w:r>
        <w:bookmarkEnd w:id="1"/>
      </w:del>
    </w:p>
    <w:p w14:paraId="1C916888">
      <w:pPr>
        <w:pStyle w:val="16"/>
        <w:rPr>
          <w:del w:id="519" w:author="柴宝骅" w:date="2024-08-21T08:28:17Z"/>
          <w:rFonts w:hint="eastAsia"/>
          <w:lang w:val="en-US" w:eastAsia="zh-CN"/>
        </w:rPr>
      </w:pPr>
    </w:p>
    <w:p w14:paraId="7D6B788D">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del w:id="520" w:author="柴宝骅" w:date="2024-08-21T08:28:17Z"/>
          <w:rFonts w:hint="eastAsia" w:ascii="仿宋_GB2312" w:hAnsi="仿宋_GB2312" w:eastAsia="仿宋_GB2312" w:cs="仿宋_GB2312"/>
          <w:sz w:val="32"/>
          <w:szCs w:val="32"/>
          <w:u w:val="none"/>
          <w:lang w:val="en-US" w:eastAsia="zh-CN"/>
        </w:rPr>
      </w:pPr>
      <w:del w:id="521" w:author="柴宝骅" w:date="2024-08-21T08:28:17Z">
        <w:r>
          <w:rPr>
            <w:rFonts w:hint="eastAsia" w:ascii="仿宋_GB2312" w:hAnsi="仿宋_GB2312" w:eastAsia="仿宋_GB2312" w:cs="仿宋_GB2312"/>
            <w:sz w:val="32"/>
            <w:szCs w:val="32"/>
            <w:u w:val="none"/>
            <w:lang w:val="en-US" w:eastAsia="zh-CN"/>
          </w:rPr>
          <w:delText>供应商提交文件须知：</w:delText>
        </w:r>
      </w:del>
    </w:p>
    <w:p w14:paraId="5101B33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del w:id="522" w:author="柴宝骅" w:date="2024-08-21T08:28:17Z"/>
          <w:rFonts w:hint="eastAsia" w:ascii="仿宋_GB2312" w:hAnsi="仿宋_GB2312" w:eastAsia="仿宋_GB2312" w:cs="仿宋_GB2312"/>
          <w:sz w:val="32"/>
          <w:szCs w:val="32"/>
          <w:u w:val="none"/>
          <w:lang w:val="en-US" w:eastAsia="zh-CN"/>
        </w:rPr>
      </w:pPr>
      <w:del w:id="523" w:author="柴宝骅" w:date="2024-08-21T08:28:17Z">
        <w:r>
          <w:rPr>
            <w:rFonts w:hint="eastAsia" w:ascii="仿宋_GB2312" w:hAnsi="仿宋_GB2312" w:eastAsia="仿宋_GB2312" w:cs="仿宋_GB2312"/>
            <w:sz w:val="32"/>
            <w:szCs w:val="32"/>
            <w:u w:val="none"/>
            <w:lang w:val="en-US" w:eastAsia="zh-CN"/>
          </w:rPr>
          <w:delText>1、供应商应严格按照以下顺序填写和提交下述规定的全部格式文件以及其他有关资料，混乱的编排导致响应文件被误读或查找不到，后果由供应商承担。</w:delText>
        </w:r>
      </w:del>
    </w:p>
    <w:p w14:paraId="7A902BC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del w:id="524" w:author="柴宝骅" w:date="2024-08-21T08:28:17Z"/>
          <w:rFonts w:hint="eastAsia" w:ascii="仿宋_GB2312" w:hAnsi="仿宋_GB2312" w:eastAsia="仿宋_GB2312" w:cs="仿宋_GB2312"/>
          <w:sz w:val="32"/>
          <w:szCs w:val="32"/>
          <w:u w:val="none"/>
          <w:lang w:val="en-US" w:eastAsia="zh-CN"/>
        </w:rPr>
      </w:pPr>
      <w:del w:id="525" w:author="柴宝骅" w:date="2024-08-21T08:28:17Z">
        <w:r>
          <w:rPr>
            <w:rFonts w:hint="eastAsia" w:ascii="仿宋_GB2312" w:hAnsi="仿宋_GB2312" w:eastAsia="仿宋_GB2312" w:cs="仿宋_GB2312"/>
            <w:sz w:val="32"/>
            <w:szCs w:val="32"/>
            <w:u w:val="none"/>
            <w:lang w:val="en-US" w:eastAsia="zh-CN"/>
          </w:rPr>
          <w:delText>2、所附表格中要求回答的全部问题和信息都必须正面回答。</w:delText>
        </w:r>
      </w:del>
    </w:p>
    <w:p w14:paraId="56B3AB65">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del w:id="526" w:author="柴宝骅" w:date="2024-08-21T08:28:17Z"/>
          <w:rFonts w:hint="eastAsia" w:ascii="仿宋_GB2312" w:hAnsi="仿宋_GB2312" w:eastAsia="仿宋_GB2312" w:cs="仿宋_GB2312"/>
          <w:sz w:val="32"/>
          <w:szCs w:val="32"/>
          <w:u w:val="none"/>
          <w:lang w:val="en-US" w:eastAsia="zh-CN"/>
        </w:rPr>
      </w:pPr>
      <w:del w:id="527" w:author="柴宝骅" w:date="2024-08-21T08:28:17Z">
        <w:r>
          <w:rPr>
            <w:rFonts w:hint="eastAsia" w:ascii="仿宋_GB2312" w:hAnsi="仿宋_GB2312" w:eastAsia="仿宋_GB2312" w:cs="仿宋_GB2312"/>
            <w:sz w:val="32"/>
            <w:szCs w:val="32"/>
            <w:u w:val="none"/>
            <w:lang w:val="en-US" w:eastAsia="zh-CN"/>
          </w:rPr>
          <w:delText>3、本资格声明的签字人应保证全部声明和问题的回答是真实的和准确的。</w:delText>
        </w:r>
      </w:del>
    </w:p>
    <w:p w14:paraId="54637B8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del w:id="528" w:author="柴宝骅" w:date="2024-08-21T08:28:17Z"/>
          <w:rFonts w:hint="eastAsia" w:ascii="仿宋_GB2312" w:hAnsi="仿宋_GB2312" w:eastAsia="仿宋_GB2312" w:cs="仿宋_GB2312"/>
          <w:sz w:val="32"/>
          <w:szCs w:val="32"/>
          <w:u w:val="none"/>
          <w:lang w:val="en-US" w:eastAsia="zh-CN"/>
        </w:rPr>
      </w:pPr>
      <w:del w:id="529" w:author="柴宝骅" w:date="2024-08-21T08:28:17Z">
        <w:r>
          <w:rPr>
            <w:rFonts w:hint="eastAsia" w:ascii="仿宋_GB2312" w:hAnsi="仿宋_GB2312" w:eastAsia="仿宋_GB2312" w:cs="仿宋_GB2312"/>
            <w:sz w:val="32"/>
            <w:szCs w:val="32"/>
            <w:u w:val="none"/>
            <w:lang w:val="en-US" w:eastAsia="zh-CN"/>
          </w:rPr>
          <w:delText>4、比质比价小组将应用供应商提交的资料并根据自己的判断，决定供应商履行合同的合格性及能力。</w:delText>
        </w:r>
      </w:del>
    </w:p>
    <w:p w14:paraId="191C79F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del w:id="530" w:author="柴宝骅" w:date="2024-08-21T08:28:17Z"/>
          <w:rFonts w:hint="eastAsia" w:ascii="仿宋_GB2312" w:hAnsi="仿宋_GB2312" w:eastAsia="仿宋_GB2312" w:cs="仿宋_GB2312"/>
          <w:sz w:val="32"/>
          <w:szCs w:val="32"/>
          <w:u w:val="none"/>
          <w:lang w:val="en-US" w:eastAsia="zh-CN"/>
        </w:rPr>
      </w:pPr>
      <w:del w:id="531" w:author="柴宝骅" w:date="2024-08-21T08:28:17Z">
        <w:r>
          <w:rPr>
            <w:rFonts w:hint="eastAsia" w:ascii="仿宋_GB2312" w:hAnsi="仿宋_GB2312" w:eastAsia="仿宋_GB2312" w:cs="仿宋_GB2312"/>
            <w:sz w:val="32"/>
            <w:szCs w:val="32"/>
            <w:u w:val="none"/>
            <w:lang w:val="en-US" w:eastAsia="zh-CN"/>
          </w:rPr>
          <w:delText>5、响应文件应提交贰份，应用A4规格纸编制装订成册并密封，加贴封条，并在封口处加盖供应商的公章。</w:delText>
        </w:r>
      </w:del>
    </w:p>
    <w:p w14:paraId="36204383">
      <w:pPr>
        <w:widowControl/>
        <w:tabs>
          <w:tab w:val="left" w:pos="-737"/>
        </w:tabs>
        <w:snapToGrid w:val="0"/>
        <w:spacing w:line="520" w:lineRule="exact"/>
        <w:ind w:firstLine="737"/>
        <w:jc w:val="left"/>
        <w:rPr>
          <w:del w:id="532" w:author="柴宝骅" w:date="2024-08-21T08:28:17Z"/>
          <w:rFonts w:hint="eastAsia" w:ascii="仿宋" w:hAnsi="仿宋" w:eastAsia="仿宋" w:cs="宋体"/>
          <w:b/>
          <w:bCs/>
          <w:color w:val="000000"/>
          <w:kern w:val="0"/>
          <w:sz w:val="28"/>
        </w:rPr>
      </w:pPr>
    </w:p>
    <w:p w14:paraId="6FEF0A76">
      <w:pPr>
        <w:pageBreakBefore w:val="0"/>
        <w:kinsoku/>
        <w:wordWrap/>
        <w:overflowPunct/>
        <w:topLinePunct w:val="0"/>
        <w:bidi w:val="0"/>
        <w:snapToGrid/>
        <w:spacing w:line="360" w:lineRule="auto"/>
        <w:ind w:right="0"/>
        <w:jc w:val="center"/>
        <w:textAlignment w:val="auto"/>
        <w:rPr>
          <w:del w:id="533" w:author="柴宝骅" w:date="2024-08-21T08:28:17Z"/>
          <w:rFonts w:hint="eastAsia" w:ascii="方正小标宋简体" w:hAnsi="方正小标宋简体" w:eastAsia="方正小标宋简体" w:cs="方正小标宋简体"/>
          <w:sz w:val="44"/>
          <w:szCs w:val="44"/>
          <w:lang w:val="en-US" w:eastAsia="zh-CN"/>
        </w:rPr>
      </w:pPr>
    </w:p>
    <w:p w14:paraId="74DC9B1A">
      <w:pPr>
        <w:pStyle w:val="16"/>
        <w:rPr>
          <w:del w:id="534" w:author="柴宝骅" w:date="2024-08-21T08:28:17Z"/>
          <w:rFonts w:hint="eastAsia" w:ascii="方正小标宋简体" w:hAnsi="方正小标宋简体" w:eastAsia="方正小标宋简体" w:cs="方正小标宋简体"/>
          <w:sz w:val="44"/>
          <w:szCs w:val="44"/>
          <w:lang w:val="en-US" w:eastAsia="zh-CN"/>
        </w:rPr>
      </w:pPr>
    </w:p>
    <w:p w14:paraId="3B9033E9">
      <w:pPr>
        <w:pStyle w:val="16"/>
        <w:rPr>
          <w:del w:id="535" w:author="柴宝骅" w:date="2024-08-21T08:28:17Z"/>
          <w:rFonts w:hint="eastAsia" w:ascii="方正小标宋简体" w:hAnsi="方正小标宋简体" w:eastAsia="方正小标宋简体" w:cs="方正小标宋简体"/>
          <w:sz w:val="44"/>
          <w:szCs w:val="44"/>
          <w:lang w:val="en-US" w:eastAsia="zh-CN"/>
        </w:rPr>
      </w:pPr>
    </w:p>
    <w:p w14:paraId="2A1189FA">
      <w:pPr>
        <w:pStyle w:val="16"/>
        <w:rPr>
          <w:del w:id="536" w:author="柴宝骅" w:date="2024-08-21T08:28:17Z"/>
          <w:rFonts w:hint="eastAsia" w:ascii="方正小标宋简体" w:hAnsi="方正小标宋简体" w:eastAsia="方正小标宋简体" w:cs="方正小标宋简体"/>
          <w:sz w:val="44"/>
          <w:szCs w:val="44"/>
          <w:lang w:val="en-US" w:eastAsia="zh-CN"/>
        </w:rPr>
      </w:pPr>
    </w:p>
    <w:p w14:paraId="4BEB217C">
      <w:pPr>
        <w:pStyle w:val="16"/>
        <w:rPr>
          <w:del w:id="537" w:author="柴宝骅" w:date="2024-08-21T08:28:21Z"/>
          <w:rFonts w:hint="eastAsia" w:ascii="方正小标宋简体" w:hAnsi="方正小标宋简体" w:eastAsia="方正小标宋简体" w:cs="方正小标宋简体"/>
          <w:sz w:val="44"/>
          <w:szCs w:val="44"/>
          <w:lang w:val="en-US" w:eastAsia="zh-CN"/>
        </w:rPr>
      </w:pPr>
    </w:p>
    <w:p w14:paraId="3934F26F">
      <w:pPr>
        <w:pageBreakBefore w:val="0"/>
        <w:kinsoku/>
        <w:wordWrap/>
        <w:overflowPunct/>
        <w:topLinePunct w:val="0"/>
        <w:bidi w:val="0"/>
        <w:snapToGrid/>
        <w:spacing w:line="360" w:lineRule="auto"/>
        <w:ind w:right="0"/>
        <w:jc w:val="both"/>
        <w:textAlignment w:val="auto"/>
        <w:rPr>
          <w:del w:id="538" w:author="柴宝骅" w:date="2024-08-21T08:28:21Z"/>
          <w:rFonts w:hint="eastAsia" w:ascii="方正小标宋简体" w:hAnsi="方正小标宋简体" w:eastAsia="方正小标宋简体" w:cs="方正小标宋简体"/>
          <w:sz w:val="44"/>
          <w:szCs w:val="44"/>
          <w:lang w:val="en-US" w:eastAsia="zh-CN"/>
        </w:rPr>
      </w:pPr>
    </w:p>
    <w:p w14:paraId="610D81BF">
      <w:pPr>
        <w:pageBreakBefore w:val="0"/>
        <w:kinsoku/>
        <w:wordWrap/>
        <w:overflowPunct/>
        <w:topLinePunct w:val="0"/>
        <w:bidi w:val="0"/>
        <w:snapToGrid/>
        <w:spacing w:line="560" w:lineRule="exact"/>
        <w:ind w:right="0"/>
        <w:jc w:val="center"/>
        <w:textAlignment w:val="auto"/>
        <w:rPr>
          <w:rFonts w:hint="eastAsia" w:ascii="方正小标宋简体" w:hAnsi="方正小标宋简体" w:eastAsia="方正小标宋简体" w:cs="方正小标宋简体"/>
          <w:sz w:val="44"/>
          <w:szCs w:val="44"/>
          <w:lang w:val="en-US" w:eastAsia="zh-CN"/>
        </w:rPr>
        <w:pPrChange w:id="539" w:author="柴宝骅" w:date="2024-08-21T08:28:32Z">
          <w:pPr>
            <w:pageBreakBefore w:val="0"/>
            <w:kinsoku/>
            <w:wordWrap/>
            <w:overflowPunct/>
            <w:topLinePunct w:val="0"/>
            <w:bidi w:val="0"/>
            <w:snapToGrid/>
            <w:spacing w:line="360" w:lineRule="auto"/>
            <w:ind w:right="0"/>
            <w:jc w:val="center"/>
            <w:textAlignment w:val="auto"/>
          </w:pPr>
        </w:pPrChange>
      </w:pPr>
    </w:p>
    <w:p w14:paraId="674BEB94">
      <w:pPr>
        <w:pageBreakBefore w:val="0"/>
        <w:kinsoku/>
        <w:wordWrap/>
        <w:overflowPunct/>
        <w:topLinePunct w:val="0"/>
        <w:bidi w:val="0"/>
        <w:snapToGrid/>
        <w:spacing w:line="360" w:lineRule="auto"/>
        <w:ind w:right="0"/>
        <w:jc w:val="right"/>
        <w:textAlignment w:val="auto"/>
        <w:rPr>
          <w:del w:id="540" w:author="柴宝骅" w:date="2024-08-21T08:28:38Z"/>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w:t>
      </w:r>
      <w:ins w:id="541" w:author="卓" w:date="2024-08-20T15:16:21Z">
        <w:r>
          <w:rPr>
            <w:rFonts w:hint="eastAsia" w:ascii="Times New Roman" w:eastAsia="宋体"/>
            <w:lang w:val="en-US" w:eastAsia="zh-CN"/>
          </w:rPr>
          <w:t>4</w:t>
        </w:r>
      </w:ins>
      <w:del w:id="542" w:author="卓" w:date="2024-08-20T15:16:20Z">
        <w:r>
          <w:rPr>
            <w:rFonts w:hint="eastAsia" w:ascii="Times New Roman" w:eastAsia="宋体"/>
            <w:lang w:val="en-US" w:eastAsia="zh-CN"/>
          </w:rPr>
          <w:delText>2</w:delText>
        </w:r>
      </w:del>
      <w:r>
        <w:rPr>
          <w:rFonts w:hint="eastAsia" w:ascii="Times New Roman" w:eastAsia="宋体"/>
          <w:lang w:val="en-US" w:eastAsia="zh-CN"/>
        </w:rPr>
        <w:t>）比字第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674BEB94">
      <w:pPr>
        <w:pageBreakBefore w:val="0"/>
        <w:kinsoku/>
        <w:wordWrap/>
        <w:overflowPunct/>
        <w:topLinePunct w:val="0"/>
        <w:bidi w:val="0"/>
        <w:snapToGrid/>
        <w:spacing w:line="360" w:lineRule="auto"/>
        <w:ind w:right="0"/>
        <w:jc w:val="right"/>
        <w:textAlignment w:val="auto"/>
        <w:rPr>
          <w:del w:id="544" w:author="柴宝骅" w:date="2024-08-21T08:28:35Z"/>
          <w:rFonts w:hint="eastAsia" w:ascii="方正小标宋简体" w:hAnsi="方正小标宋简体" w:eastAsia="方正小标宋简体" w:cs="方正小标宋简体"/>
          <w:sz w:val="44"/>
          <w:szCs w:val="44"/>
          <w:lang w:val="en-US" w:eastAsia="zh-CN"/>
        </w:rPr>
        <w:pPrChange w:id="543" w:author="柴宝骅" w:date="2024-08-21T08:28:38Z">
          <w:pPr>
            <w:pageBreakBefore w:val="0"/>
            <w:kinsoku/>
            <w:wordWrap/>
            <w:overflowPunct/>
            <w:topLinePunct w:val="0"/>
            <w:bidi w:val="0"/>
            <w:snapToGrid/>
            <w:spacing w:line="360" w:lineRule="auto"/>
            <w:ind w:right="0"/>
            <w:jc w:val="center"/>
            <w:textAlignment w:val="auto"/>
          </w:pPr>
        </w:pPrChange>
      </w:pPr>
    </w:p>
    <w:p w14:paraId="674BEB94">
      <w:pPr>
        <w:pageBreakBefore w:val="0"/>
        <w:kinsoku/>
        <w:wordWrap/>
        <w:overflowPunct/>
        <w:topLinePunct w:val="0"/>
        <w:bidi w:val="0"/>
        <w:snapToGrid/>
        <w:spacing w:line="360" w:lineRule="auto"/>
        <w:ind w:right="0"/>
        <w:jc w:val="right"/>
        <w:textAlignment w:val="auto"/>
        <w:rPr>
          <w:del w:id="546" w:author="柴宝骅" w:date="2024-08-21T08:28:35Z"/>
          <w:rFonts w:hint="eastAsia" w:ascii="方正小标宋简体" w:hAnsi="方正小标宋简体" w:eastAsia="方正小标宋简体" w:cs="方正小标宋简体"/>
          <w:sz w:val="44"/>
          <w:szCs w:val="44"/>
          <w:lang w:val="en-US" w:eastAsia="zh-CN"/>
        </w:rPr>
        <w:pPrChange w:id="545" w:author="柴宝骅" w:date="2024-08-21T08:28:38Z">
          <w:pPr>
            <w:pageBreakBefore w:val="0"/>
            <w:kinsoku/>
            <w:wordWrap/>
            <w:overflowPunct/>
            <w:topLinePunct w:val="0"/>
            <w:bidi w:val="0"/>
            <w:snapToGrid/>
            <w:spacing w:line="360" w:lineRule="auto"/>
            <w:ind w:right="0"/>
            <w:jc w:val="both"/>
            <w:textAlignment w:val="auto"/>
          </w:pPr>
        </w:pPrChange>
      </w:pPr>
    </w:p>
    <w:p w14:paraId="674BEB94">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Change w:id="547" w:author="柴宝骅" w:date="2024-08-21T08:28:38Z">
          <w:pPr>
            <w:pageBreakBefore w:val="0"/>
            <w:kinsoku/>
            <w:wordWrap/>
            <w:overflowPunct/>
            <w:topLinePunct w:val="0"/>
            <w:bidi w:val="0"/>
            <w:snapToGrid/>
            <w:spacing w:line="360" w:lineRule="auto"/>
            <w:ind w:right="0"/>
            <w:jc w:val="both"/>
            <w:textAlignment w:val="auto"/>
          </w:pPr>
        </w:pPrChange>
      </w:pPr>
    </w:p>
    <w:p w14:paraId="7CC113D1">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60D3D771">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14:paraId="27DC0648">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14:paraId="53852039">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206C8CC2">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09A898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8BEA52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737D1EF8">
      <w:pPr>
        <w:pStyle w:val="16"/>
        <w:rPr>
          <w:rFonts w:hint="eastAsia"/>
          <w:lang w:val="en-US" w:eastAsia="zh-CN"/>
        </w:rPr>
      </w:pPr>
    </w:p>
    <w:p w14:paraId="5511D406">
      <w:pPr>
        <w:pageBreakBefore w:val="0"/>
        <w:tabs>
          <w:tab w:val="left" w:pos="2548"/>
        </w:tabs>
        <w:kinsoku/>
        <w:wordWrap/>
        <w:overflowPunct/>
        <w:topLinePunct w:val="0"/>
        <w:bidi w:val="0"/>
        <w:snapToGrid/>
        <w:spacing w:line="360" w:lineRule="auto"/>
        <w:ind w:right="0"/>
        <w:jc w:val="left"/>
        <w:textAlignment w:val="auto"/>
        <w:rPr>
          <w:ins w:id="548" w:author="柴宝骅" w:date="2024-08-21T08:28:40Z"/>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40E68408">
      <w:pPr>
        <w:pStyle w:val="2"/>
        <w:rPr>
          <w:ins w:id="549" w:author="柴宝骅" w:date="2024-08-21T08:28:40Z"/>
          <w:rFonts w:hint="eastAsia" w:ascii="方正小标宋简体" w:hAnsi="方正小标宋简体" w:eastAsia="方正小标宋简体" w:cs="方正小标宋简体"/>
          <w:sz w:val="32"/>
          <w:szCs w:val="32"/>
          <w:lang w:val="en-US" w:eastAsia="zh-CN"/>
        </w:rPr>
      </w:pPr>
    </w:p>
    <w:p w14:paraId="5CF12C91">
      <w:pPr>
        <w:pStyle w:val="2"/>
        <w:rPr>
          <w:ins w:id="550" w:author="柴宝骅" w:date="2024-08-21T08:28:41Z"/>
          <w:rFonts w:hint="eastAsia" w:ascii="方正小标宋简体" w:hAnsi="方正小标宋简体" w:eastAsia="方正小标宋简体" w:cs="方正小标宋简体"/>
          <w:sz w:val="32"/>
          <w:szCs w:val="32"/>
          <w:lang w:val="en-US" w:eastAsia="zh-CN"/>
        </w:rPr>
      </w:pPr>
    </w:p>
    <w:p w14:paraId="4B0A3427">
      <w:pPr>
        <w:pStyle w:val="2"/>
        <w:rPr>
          <w:rFonts w:hint="eastAsia" w:ascii="方正小标宋简体" w:hAnsi="方正小标宋简体" w:eastAsia="方正小标宋简体" w:cs="方正小标宋简体"/>
          <w:sz w:val="32"/>
          <w:szCs w:val="32"/>
          <w:lang w:val="en-US" w:eastAsia="zh-CN"/>
        </w:rPr>
      </w:pPr>
    </w:p>
    <w:p w14:paraId="33F1AA42">
      <w:pPr>
        <w:pStyle w:val="16"/>
        <w:rPr>
          <w:rFonts w:hint="eastAsia" w:ascii="方正小标宋简体" w:hAnsi="方正小标宋简体" w:eastAsia="方正小标宋简体" w:cs="方正小标宋简体"/>
          <w:sz w:val="32"/>
          <w:szCs w:val="32"/>
          <w:lang w:val="en-US" w:eastAsia="zh-CN"/>
        </w:rPr>
      </w:pPr>
    </w:p>
    <w:p w14:paraId="6C7EB5A7">
      <w:pPr>
        <w:pStyle w:val="16"/>
        <w:rPr>
          <w:rFonts w:hint="eastAsia" w:ascii="方正小标宋简体" w:hAnsi="方正小标宋简体" w:eastAsia="方正小标宋简体" w:cs="方正小标宋简体"/>
          <w:sz w:val="32"/>
          <w:szCs w:val="32"/>
          <w:lang w:val="en-US" w:eastAsia="zh-CN"/>
        </w:rPr>
      </w:pPr>
    </w:p>
    <w:p w14:paraId="0DD1850F">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71A8FE9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2F765DD7">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0E4C3C0B">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62D6FDA9">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11BE1D07">
      <w:pPr>
        <w:pStyle w:val="16"/>
        <w:rPr>
          <w:rFonts w:hint="default" w:ascii="仿宋_GB2312" w:hAnsi="仿宋_GB2312" w:eastAsia="仿宋_GB2312" w:cs="仿宋_GB2312"/>
          <w:sz w:val="32"/>
          <w:szCs w:val="32"/>
          <w:lang w:val="en-US" w:eastAsia="zh-CN"/>
        </w:rPr>
      </w:pPr>
    </w:p>
    <w:p w14:paraId="5FB53019">
      <w:pPr>
        <w:pStyle w:val="16"/>
        <w:rPr>
          <w:rFonts w:hint="default" w:ascii="仿宋_GB2312" w:hAnsi="仿宋_GB2312" w:eastAsia="仿宋_GB2312" w:cs="仿宋_GB2312"/>
          <w:sz w:val="32"/>
          <w:szCs w:val="32"/>
          <w:lang w:val="en-US" w:eastAsia="zh-CN"/>
        </w:rPr>
      </w:pPr>
    </w:p>
    <w:p w14:paraId="4BB36AA5">
      <w:pPr>
        <w:pStyle w:val="16"/>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256AEB92">
      <w:pPr>
        <w:pStyle w:val="16"/>
        <w:jc w:val="center"/>
        <w:rPr>
          <w:rFonts w:hint="eastAsia" w:ascii="黑体" w:hAnsi="黑体" w:eastAsia="黑体" w:cs="黑体"/>
          <w:sz w:val="36"/>
          <w:szCs w:val="36"/>
          <w:lang w:val="en-US" w:eastAsia="zh-CN"/>
        </w:rPr>
      </w:pPr>
    </w:p>
    <w:p w14:paraId="165B4359">
      <w:pPr>
        <w:pStyle w:val="16"/>
        <w:numPr>
          <w:ilvl w:val="0"/>
          <w:numId w:val="4"/>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4C697C42">
      <w:pPr>
        <w:pStyle w:val="16"/>
        <w:numPr>
          <w:ilvl w:val="0"/>
          <w:numId w:val="4"/>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6504D7AE">
      <w:pPr>
        <w:pStyle w:val="16"/>
        <w:numPr>
          <w:ilvl w:val="0"/>
          <w:numId w:val="4"/>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6E5D06D4">
      <w:pPr>
        <w:pStyle w:val="16"/>
        <w:numPr>
          <w:ilvl w:val="0"/>
          <w:numId w:val="4"/>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57A48B46">
      <w:pPr>
        <w:pStyle w:val="16"/>
        <w:numPr>
          <w:ilvl w:val="0"/>
          <w:numId w:val="4"/>
        </w:numPr>
        <w:ind w:firstLine="720"/>
        <w:jc w:val="both"/>
        <w:rPr>
          <w:rFonts w:hint="default" w:ascii="仿宋" w:hAnsi="仿宋" w:eastAsia="仿宋" w:cs="仿宋"/>
          <w:sz w:val="32"/>
          <w:szCs w:val="32"/>
          <w:lang w:val="en-US" w:eastAsia="zh-CN"/>
        </w:rPr>
      </w:pPr>
      <w:ins w:id="551" w:author="卓" w:date="2024-08-20T15:27:14Z">
        <w:r>
          <w:rPr>
            <w:rFonts w:hint="eastAsia" w:ascii="仿宋" w:hAnsi="仿宋" w:eastAsia="仿宋" w:cs="仿宋"/>
            <w:sz w:val="32"/>
            <w:szCs w:val="32"/>
            <w:lang w:val="en-US" w:eastAsia="zh-CN"/>
          </w:rPr>
          <w:t>企业</w:t>
        </w:r>
      </w:ins>
      <w:r>
        <w:rPr>
          <w:rFonts w:hint="eastAsia" w:ascii="仿宋" w:hAnsi="仿宋" w:eastAsia="仿宋" w:cs="仿宋"/>
          <w:sz w:val="32"/>
          <w:szCs w:val="32"/>
          <w:lang w:val="en-US" w:eastAsia="zh-CN"/>
        </w:rPr>
        <w:t>信用信息报告</w:t>
      </w:r>
    </w:p>
    <w:p w14:paraId="690EEF1E">
      <w:pPr>
        <w:pStyle w:val="16"/>
        <w:numPr>
          <w:ilvl w:val="0"/>
          <w:numId w:val="4"/>
        </w:numPr>
        <w:ind w:firstLine="720"/>
        <w:jc w:val="both"/>
        <w:rPr>
          <w:ins w:id="552" w:author="卓" w:date="2024-08-20T15:18:24Z"/>
          <w:rFonts w:hint="default" w:ascii="仿宋" w:hAnsi="仿宋" w:eastAsia="仿宋" w:cs="仿宋"/>
          <w:sz w:val="32"/>
          <w:szCs w:val="32"/>
          <w:lang w:val="en-US" w:eastAsia="zh-CN"/>
        </w:rPr>
      </w:pPr>
      <w:ins w:id="553" w:author="卓" w:date="2024-08-20T15:25:44Z">
        <w:r>
          <w:rPr>
            <w:rFonts w:hint="eastAsia" w:ascii="仿宋" w:hAnsi="仿宋" w:eastAsia="仿宋" w:cs="仿宋"/>
            <w:sz w:val="32"/>
            <w:szCs w:val="32"/>
            <w:lang w:val="en-US" w:eastAsia="zh-CN"/>
          </w:rPr>
          <w:t>202</w:t>
        </w:r>
      </w:ins>
      <w:ins w:id="554" w:author="卓" w:date="2024-08-20T15:25:45Z">
        <w:r>
          <w:rPr>
            <w:rFonts w:hint="eastAsia" w:ascii="仿宋" w:hAnsi="仿宋" w:eastAsia="仿宋" w:cs="仿宋"/>
            <w:sz w:val="32"/>
            <w:szCs w:val="32"/>
            <w:lang w:val="en-US" w:eastAsia="zh-CN"/>
          </w:rPr>
          <w:t>3</w:t>
        </w:r>
      </w:ins>
      <w:ins w:id="555" w:author="卓" w:date="2024-08-20T15:25:46Z">
        <w:r>
          <w:rPr>
            <w:rFonts w:hint="eastAsia" w:ascii="仿宋" w:hAnsi="仿宋" w:eastAsia="仿宋" w:cs="仿宋"/>
            <w:sz w:val="32"/>
            <w:szCs w:val="32"/>
            <w:lang w:val="en-US" w:eastAsia="zh-CN"/>
          </w:rPr>
          <w:t>年</w:t>
        </w:r>
      </w:ins>
      <w:ins w:id="556" w:author="卓" w:date="2024-08-20T15:18:44Z">
        <w:r>
          <w:rPr>
            <w:rFonts w:hint="eastAsia" w:ascii="仿宋" w:hAnsi="仿宋" w:eastAsia="仿宋" w:cs="仿宋"/>
            <w:sz w:val="32"/>
            <w:szCs w:val="32"/>
            <w:lang w:val="en-US" w:eastAsia="zh-CN"/>
          </w:rPr>
          <w:t>财务</w:t>
        </w:r>
      </w:ins>
      <w:ins w:id="557" w:author="卓" w:date="2024-08-20T15:18:50Z">
        <w:r>
          <w:rPr>
            <w:rFonts w:hint="eastAsia" w:ascii="仿宋" w:hAnsi="仿宋" w:eastAsia="仿宋" w:cs="仿宋"/>
            <w:sz w:val="32"/>
            <w:szCs w:val="32"/>
            <w:lang w:val="en-US" w:eastAsia="zh-CN"/>
          </w:rPr>
          <w:t>报表</w:t>
        </w:r>
      </w:ins>
    </w:p>
    <w:p w14:paraId="385C03DD">
      <w:pPr>
        <w:pStyle w:val="16"/>
        <w:numPr>
          <w:ilvl w:val="0"/>
          <w:numId w:val="4"/>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del w:id="558" w:author="卓" w:date="2024-08-20T15:19:19Z">
        <w:r>
          <w:rPr>
            <w:rFonts w:hint="eastAsia" w:ascii="仿宋" w:hAnsi="仿宋" w:eastAsia="仿宋" w:cs="仿宋"/>
            <w:sz w:val="32"/>
            <w:szCs w:val="32"/>
            <w:lang w:val="en-US" w:eastAsia="zh-CN"/>
          </w:rPr>
          <w:delText>（如有）</w:delText>
        </w:r>
      </w:del>
    </w:p>
    <w:p w14:paraId="7A06FE3C">
      <w:pPr>
        <w:pStyle w:val="16"/>
        <w:numPr>
          <w:ilvl w:val="0"/>
          <w:numId w:val="4"/>
        </w:numPr>
        <w:ind w:firstLine="720"/>
        <w:jc w:val="both"/>
        <w:rPr>
          <w:ins w:id="559" w:author="卓" w:date="2024-08-20T15:19:30Z"/>
          <w:rFonts w:hint="default" w:ascii="仿宋" w:hAnsi="仿宋" w:eastAsia="仿宋" w:cs="仿宋"/>
          <w:sz w:val="32"/>
          <w:szCs w:val="32"/>
          <w:lang w:val="en-US" w:eastAsia="zh-CN"/>
        </w:rPr>
      </w:pPr>
      <w:ins w:id="560" w:author="卓" w:date="2024-08-20T15:26:43Z">
        <w:r>
          <w:rPr>
            <w:rFonts w:hint="eastAsia" w:ascii="仿宋" w:hAnsi="仿宋" w:eastAsia="仿宋" w:cs="仿宋"/>
            <w:sz w:val="32"/>
            <w:szCs w:val="32"/>
            <w:lang w:val="en-US" w:eastAsia="zh-CN"/>
          </w:rPr>
          <w:t>企业</w:t>
        </w:r>
      </w:ins>
      <w:ins w:id="561" w:author="卓" w:date="2024-08-20T15:26:56Z">
        <w:r>
          <w:rPr>
            <w:rFonts w:hint="eastAsia" w:ascii="仿宋" w:hAnsi="仿宋" w:eastAsia="仿宋" w:cs="仿宋"/>
            <w:sz w:val="32"/>
            <w:szCs w:val="32"/>
            <w:lang w:val="en-US" w:eastAsia="zh-CN"/>
          </w:rPr>
          <w:t>及</w:t>
        </w:r>
      </w:ins>
      <w:ins w:id="562" w:author="卓" w:date="2024-08-20T15:26:46Z">
        <w:r>
          <w:rPr>
            <w:rFonts w:hint="eastAsia" w:ascii="仿宋" w:hAnsi="仿宋" w:eastAsia="仿宋" w:cs="仿宋"/>
            <w:sz w:val="32"/>
            <w:szCs w:val="32"/>
            <w:lang w:val="en-US" w:eastAsia="zh-CN"/>
          </w:rPr>
          <w:t>人员</w:t>
        </w:r>
      </w:ins>
      <w:r>
        <w:rPr>
          <w:rFonts w:hint="eastAsia" w:ascii="仿宋" w:hAnsi="仿宋" w:eastAsia="仿宋" w:cs="仿宋"/>
          <w:sz w:val="32"/>
          <w:szCs w:val="32"/>
          <w:lang w:val="en-US" w:eastAsia="zh-CN"/>
        </w:rPr>
        <w:t>资质证明材料</w:t>
      </w:r>
      <w:del w:id="563" w:author="卓" w:date="2024-08-20T15:36:28Z">
        <w:r>
          <w:rPr>
            <w:rFonts w:hint="eastAsia" w:ascii="仿宋" w:hAnsi="仿宋" w:eastAsia="仿宋" w:cs="仿宋"/>
            <w:sz w:val="32"/>
            <w:szCs w:val="32"/>
            <w:lang w:val="en-US" w:eastAsia="zh-CN"/>
          </w:rPr>
          <w:delText>（如</w:delText>
        </w:r>
      </w:del>
      <w:del w:id="564" w:author="卓" w:date="2024-08-20T15:36:27Z">
        <w:r>
          <w:rPr>
            <w:rFonts w:hint="eastAsia" w:ascii="仿宋" w:hAnsi="仿宋" w:eastAsia="仿宋" w:cs="仿宋"/>
            <w:sz w:val="32"/>
            <w:szCs w:val="32"/>
            <w:lang w:val="en-US" w:eastAsia="zh-CN"/>
          </w:rPr>
          <w:delText>有）</w:delText>
        </w:r>
      </w:del>
    </w:p>
    <w:p w14:paraId="382E98FF">
      <w:pPr>
        <w:pStyle w:val="16"/>
        <w:numPr>
          <w:ilvl w:val="0"/>
          <w:numId w:val="4"/>
        </w:numPr>
        <w:ind w:firstLine="720"/>
        <w:jc w:val="both"/>
        <w:rPr>
          <w:ins w:id="565" w:author="卓" w:date="2024-08-20T15:32:02Z"/>
          <w:rFonts w:hint="default" w:ascii="仿宋" w:hAnsi="仿宋" w:eastAsia="仿宋" w:cs="仿宋"/>
          <w:sz w:val="32"/>
          <w:szCs w:val="32"/>
          <w:lang w:val="en-US" w:eastAsia="zh-CN"/>
        </w:rPr>
      </w:pPr>
      <w:ins w:id="566" w:author="卓" w:date="2024-08-20T15:25:27Z">
        <w:r>
          <w:rPr>
            <w:rFonts w:hint="eastAsia" w:ascii="仿宋" w:hAnsi="仿宋" w:eastAsia="仿宋" w:cs="仿宋"/>
            <w:sz w:val="32"/>
            <w:szCs w:val="32"/>
            <w:lang w:val="en-US" w:eastAsia="zh-CN"/>
          </w:rPr>
          <w:t>近</w:t>
        </w:r>
      </w:ins>
      <w:ins w:id="567" w:author="卓" w:date="2024-08-20T15:26:28Z">
        <w:r>
          <w:rPr>
            <w:rFonts w:hint="eastAsia" w:ascii="仿宋" w:hAnsi="仿宋" w:eastAsia="仿宋" w:cs="仿宋"/>
            <w:sz w:val="32"/>
            <w:szCs w:val="32"/>
            <w:lang w:val="en-US" w:eastAsia="zh-CN"/>
          </w:rPr>
          <w:t>3</w:t>
        </w:r>
      </w:ins>
      <w:ins w:id="568" w:author="卓" w:date="2024-08-20T15:25:27Z">
        <w:r>
          <w:rPr>
            <w:rFonts w:hint="eastAsia" w:ascii="仿宋" w:hAnsi="仿宋" w:eastAsia="仿宋" w:cs="仿宋"/>
            <w:sz w:val="32"/>
            <w:szCs w:val="32"/>
            <w:lang w:val="en-US" w:eastAsia="zh-CN"/>
          </w:rPr>
          <w:t>年</w:t>
        </w:r>
      </w:ins>
      <w:ins w:id="569" w:author="卓" w:date="2024-08-20T15:19:51Z">
        <w:r>
          <w:rPr>
            <w:rFonts w:hint="eastAsia" w:ascii="仿宋" w:hAnsi="仿宋" w:eastAsia="仿宋" w:cs="仿宋"/>
            <w:sz w:val="32"/>
            <w:szCs w:val="32"/>
            <w:lang w:val="en-US" w:eastAsia="zh-CN"/>
          </w:rPr>
          <w:t>同类</w:t>
        </w:r>
      </w:ins>
      <w:ins w:id="570" w:author="卓" w:date="2024-08-20T15:19:37Z">
        <w:r>
          <w:rPr>
            <w:rFonts w:hint="eastAsia" w:ascii="仿宋" w:hAnsi="仿宋" w:eastAsia="仿宋" w:cs="仿宋"/>
            <w:sz w:val="32"/>
            <w:szCs w:val="32"/>
            <w:lang w:val="en-US" w:eastAsia="zh-CN"/>
          </w:rPr>
          <w:t>业绩</w:t>
        </w:r>
      </w:ins>
      <w:ins w:id="571" w:author="卓" w:date="2024-08-20T15:19:40Z">
        <w:r>
          <w:rPr>
            <w:rFonts w:hint="eastAsia" w:ascii="仿宋" w:hAnsi="仿宋" w:eastAsia="仿宋" w:cs="仿宋"/>
            <w:sz w:val="32"/>
            <w:szCs w:val="32"/>
            <w:lang w:val="en-US" w:eastAsia="zh-CN"/>
          </w:rPr>
          <w:t>情况</w:t>
        </w:r>
      </w:ins>
      <w:ins w:id="572" w:author="卓" w:date="2024-08-20T15:19:42Z">
        <w:r>
          <w:rPr>
            <w:rFonts w:hint="eastAsia" w:ascii="仿宋" w:hAnsi="仿宋" w:eastAsia="仿宋" w:cs="仿宋"/>
            <w:sz w:val="32"/>
            <w:szCs w:val="32"/>
            <w:lang w:val="en-US" w:eastAsia="zh-CN"/>
          </w:rPr>
          <w:t>（</w:t>
        </w:r>
      </w:ins>
      <w:ins w:id="573" w:author="卓" w:date="2024-08-20T15:19:44Z">
        <w:r>
          <w:rPr>
            <w:rFonts w:hint="eastAsia" w:ascii="仿宋" w:hAnsi="仿宋" w:eastAsia="仿宋" w:cs="仿宋"/>
            <w:sz w:val="32"/>
            <w:szCs w:val="32"/>
            <w:lang w:val="en-US" w:eastAsia="zh-CN"/>
          </w:rPr>
          <w:t>如有</w:t>
        </w:r>
      </w:ins>
      <w:ins w:id="574" w:author="卓" w:date="2024-08-20T15:19:42Z">
        <w:r>
          <w:rPr>
            <w:rFonts w:hint="eastAsia" w:ascii="仿宋" w:hAnsi="仿宋" w:eastAsia="仿宋" w:cs="仿宋"/>
            <w:sz w:val="32"/>
            <w:szCs w:val="32"/>
            <w:lang w:val="en-US" w:eastAsia="zh-CN"/>
          </w:rPr>
          <w:t>）</w:t>
        </w:r>
      </w:ins>
    </w:p>
    <w:p w14:paraId="24404BEB">
      <w:pPr>
        <w:pStyle w:val="16"/>
        <w:numPr>
          <w:ilvl w:val="0"/>
          <w:numId w:val="4"/>
        </w:numPr>
        <w:ind w:firstLine="720"/>
        <w:jc w:val="both"/>
        <w:rPr>
          <w:ins w:id="575" w:author="卓" w:date="2024-08-20T15:32:16Z"/>
          <w:rFonts w:hint="default" w:ascii="仿宋" w:hAnsi="仿宋" w:eastAsia="仿宋" w:cs="仿宋"/>
          <w:sz w:val="32"/>
          <w:szCs w:val="32"/>
          <w:lang w:val="en-US" w:eastAsia="zh-CN"/>
        </w:rPr>
      </w:pPr>
      <w:ins w:id="576" w:author="卓" w:date="2024-08-20T15:32:04Z">
        <w:r>
          <w:rPr>
            <w:rFonts w:hint="eastAsia" w:ascii="仿宋" w:hAnsi="仿宋" w:eastAsia="仿宋" w:cs="仿宋"/>
            <w:sz w:val="32"/>
            <w:szCs w:val="32"/>
            <w:lang w:val="en-US" w:eastAsia="zh-CN"/>
          </w:rPr>
          <w:t>其他</w:t>
        </w:r>
      </w:ins>
      <w:ins w:id="577" w:author="卓" w:date="2024-08-20T15:32:11Z">
        <w:r>
          <w:rPr>
            <w:rFonts w:hint="eastAsia" w:ascii="仿宋" w:hAnsi="仿宋" w:eastAsia="仿宋" w:cs="仿宋"/>
            <w:sz w:val="32"/>
            <w:szCs w:val="32"/>
            <w:lang w:val="en-US" w:eastAsia="zh-CN"/>
          </w:rPr>
          <w:t>材料</w:t>
        </w:r>
      </w:ins>
      <w:ins w:id="578" w:author="卓" w:date="2024-08-20T15:32:16Z">
        <w:r>
          <w:rPr>
            <w:rFonts w:hint="eastAsia" w:ascii="仿宋" w:hAnsi="仿宋" w:eastAsia="仿宋" w:cs="仿宋"/>
            <w:sz w:val="32"/>
            <w:szCs w:val="32"/>
            <w:lang w:val="en-US" w:eastAsia="zh-CN"/>
          </w:rPr>
          <w:t>（如有）</w:t>
        </w:r>
      </w:ins>
    </w:p>
    <w:p w14:paraId="78C36FAF">
      <w:pPr>
        <w:pStyle w:val="16"/>
        <w:numPr>
          <w:ilvl w:val="-1"/>
          <w:numId w:val="0"/>
        </w:numPr>
        <w:ind w:firstLine="0"/>
        <w:jc w:val="both"/>
        <w:rPr>
          <w:rFonts w:hint="default" w:ascii="仿宋" w:hAnsi="仿宋" w:eastAsia="仿宋" w:cs="仿宋"/>
          <w:sz w:val="32"/>
          <w:szCs w:val="32"/>
          <w:lang w:val="en-US" w:eastAsia="zh-CN"/>
        </w:rPr>
        <w:pPrChange w:id="579" w:author="卓" w:date="2024-08-20T15:32:18Z">
          <w:pPr>
            <w:pStyle w:val="16"/>
            <w:numPr>
              <w:ilvl w:val="0"/>
              <w:numId w:val="4"/>
            </w:numPr>
            <w:ind w:firstLine="720"/>
            <w:jc w:val="both"/>
          </w:pPr>
        </w:pPrChange>
      </w:pPr>
    </w:p>
    <w:p w14:paraId="6FE37FD6">
      <w:pPr>
        <w:pStyle w:val="16"/>
        <w:ind w:firstLine="720"/>
        <w:jc w:val="both"/>
        <w:rPr>
          <w:rFonts w:hint="default" w:ascii="仿宋" w:hAnsi="仿宋" w:eastAsia="仿宋" w:cs="仿宋"/>
          <w:sz w:val="36"/>
          <w:szCs w:val="36"/>
          <w:lang w:val="en-US" w:eastAsia="zh-CN"/>
        </w:rPr>
      </w:pPr>
    </w:p>
    <w:p w14:paraId="25757399">
      <w:pPr>
        <w:pStyle w:val="16"/>
        <w:ind w:firstLine="720"/>
        <w:jc w:val="both"/>
        <w:rPr>
          <w:rFonts w:hint="default" w:ascii="仿宋" w:hAnsi="仿宋" w:eastAsia="仿宋" w:cs="仿宋"/>
          <w:sz w:val="36"/>
          <w:szCs w:val="36"/>
          <w:lang w:val="en-US" w:eastAsia="zh-CN"/>
        </w:rPr>
      </w:pPr>
    </w:p>
    <w:p w14:paraId="1EC73C27">
      <w:pPr>
        <w:pStyle w:val="16"/>
        <w:ind w:firstLine="720"/>
        <w:jc w:val="both"/>
        <w:rPr>
          <w:rFonts w:hint="default" w:ascii="仿宋" w:hAnsi="仿宋" w:eastAsia="仿宋" w:cs="仿宋"/>
          <w:sz w:val="36"/>
          <w:szCs w:val="36"/>
          <w:lang w:val="en-US" w:eastAsia="zh-CN"/>
        </w:rPr>
      </w:pPr>
    </w:p>
    <w:p w14:paraId="0FA1ED05">
      <w:pPr>
        <w:pStyle w:val="16"/>
        <w:ind w:firstLine="720"/>
        <w:jc w:val="both"/>
        <w:rPr>
          <w:rFonts w:hint="default" w:ascii="仿宋" w:hAnsi="仿宋" w:eastAsia="仿宋" w:cs="仿宋"/>
          <w:sz w:val="36"/>
          <w:szCs w:val="36"/>
          <w:lang w:val="en-US" w:eastAsia="zh-CN"/>
        </w:rPr>
      </w:pPr>
    </w:p>
    <w:p w14:paraId="417E3458">
      <w:pPr>
        <w:pStyle w:val="16"/>
        <w:ind w:firstLine="720"/>
        <w:jc w:val="both"/>
        <w:rPr>
          <w:rFonts w:hint="default" w:ascii="仿宋" w:hAnsi="仿宋" w:eastAsia="仿宋" w:cs="仿宋"/>
          <w:sz w:val="36"/>
          <w:szCs w:val="36"/>
          <w:lang w:val="en-US" w:eastAsia="zh-CN"/>
        </w:rPr>
      </w:pPr>
    </w:p>
    <w:p w14:paraId="1A70E11E">
      <w:pPr>
        <w:pStyle w:val="16"/>
        <w:ind w:firstLine="720"/>
        <w:jc w:val="both"/>
        <w:rPr>
          <w:rFonts w:hint="default" w:ascii="仿宋" w:hAnsi="仿宋" w:eastAsia="仿宋" w:cs="仿宋"/>
          <w:sz w:val="36"/>
          <w:szCs w:val="36"/>
          <w:lang w:val="en-US" w:eastAsia="zh-CN"/>
        </w:rPr>
      </w:pPr>
    </w:p>
    <w:p w14:paraId="7554FFF1">
      <w:pPr>
        <w:pStyle w:val="16"/>
        <w:ind w:firstLine="720"/>
        <w:jc w:val="both"/>
        <w:rPr>
          <w:ins w:id="580" w:author="柴宝骅" w:date="2024-08-21T08:28:46Z"/>
          <w:rFonts w:hint="default" w:ascii="仿宋" w:hAnsi="仿宋" w:eastAsia="仿宋" w:cs="仿宋"/>
          <w:sz w:val="36"/>
          <w:szCs w:val="36"/>
          <w:lang w:val="en-US" w:eastAsia="zh-CN"/>
        </w:rPr>
      </w:pPr>
    </w:p>
    <w:p w14:paraId="3D374537">
      <w:pPr>
        <w:pStyle w:val="16"/>
        <w:ind w:firstLine="720"/>
        <w:jc w:val="both"/>
        <w:rPr>
          <w:ins w:id="581" w:author="柴宝骅" w:date="2024-08-21T08:28:46Z"/>
          <w:rFonts w:hint="default" w:ascii="仿宋" w:hAnsi="仿宋" w:eastAsia="仿宋" w:cs="仿宋"/>
          <w:sz w:val="36"/>
          <w:szCs w:val="36"/>
          <w:lang w:val="en-US" w:eastAsia="zh-CN"/>
        </w:rPr>
      </w:pPr>
    </w:p>
    <w:p w14:paraId="79CD8B9D">
      <w:pPr>
        <w:pStyle w:val="16"/>
        <w:ind w:firstLine="720"/>
        <w:jc w:val="both"/>
        <w:rPr>
          <w:rFonts w:hint="default" w:ascii="仿宋" w:hAnsi="仿宋" w:eastAsia="仿宋" w:cs="仿宋"/>
          <w:sz w:val="36"/>
          <w:szCs w:val="36"/>
          <w:lang w:val="en-US" w:eastAsia="zh-CN"/>
        </w:rPr>
      </w:pPr>
      <w:bookmarkStart w:id="3" w:name="_GoBack"/>
      <w:bookmarkEnd w:id="3"/>
    </w:p>
    <w:p w14:paraId="5EB051EE">
      <w:pPr>
        <w:pStyle w:val="16"/>
        <w:ind w:firstLine="720"/>
        <w:jc w:val="both"/>
        <w:rPr>
          <w:del w:id="582" w:author="卓" w:date="2024-08-20T15:35:25Z"/>
          <w:rFonts w:hint="default" w:ascii="仿宋" w:hAnsi="仿宋" w:eastAsia="仿宋" w:cs="仿宋"/>
          <w:sz w:val="36"/>
          <w:szCs w:val="36"/>
          <w:lang w:val="en-US" w:eastAsia="zh-CN"/>
        </w:rPr>
      </w:pPr>
    </w:p>
    <w:p w14:paraId="566C23DF">
      <w:pPr>
        <w:pStyle w:val="16"/>
        <w:jc w:val="both"/>
        <w:rPr>
          <w:del w:id="583" w:author="卓" w:date="2024-08-20T15:35:27Z"/>
          <w:rFonts w:hint="default" w:ascii="仿宋" w:hAnsi="仿宋" w:eastAsia="仿宋" w:cs="仿宋"/>
          <w:sz w:val="36"/>
          <w:szCs w:val="36"/>
          <w:lang w:val="en-US" w:eastAsia="zh-CN"/>
        </w:rPr>
      </w:pPr>
    </w:p>
    <w:p w14:paraId="09152841">
      <w:pPr>
        <w:pStyle w:val="16"/>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12A0A2B">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73B848A9">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14:paraId="6315D1BE">
      <w:pPr>
        <w:pStyle w:val="16"/>
        <w:keepNext w:val="0"/>
        <w:keepLines w:val="0"/>
        <w:pageBreakBefore w:val="0"/>
        <w:widowControl w:val="0"/>
        <w:numPr>
          <w:ilvl w:val="0"/>
          <w:numId w:val="5"/>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14:paraId="692DEC35">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26B1947C">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14:paraId="457F196F">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14:paraId="6A536A48">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14:paraId="19440915">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14:paraId="287C3D4C">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w:t>
      </w:r>
      <w:del w:id="584" w:author="卓" w:date="2024-08-20T15:24:43Z">
        <w:r>
          <w:rPr>
            <w:rFonts w:hint="eastAsia" w:ascii="仿宋_GB2312" w:hAnsi="仿宋_GB2312" w:eastAsia="仿宋_GB2312" w:cs="仿宋_GB2312"/>
            <w:sz w:val="28"/>
            <w:szCs w:val="28"/>
            <w:u w:val="none"/>
            <w:lang w:val="en-US" w:eastAsia="zh-CN"/>
          </w:rPr>
          <w:delText>（如</w:delText>
        </w:r>
      </w:del>
      <w:del w:id="585" w:author="卓" w:date="2024-08-20T15:24:42Z">
        <w:r>
          <w:rPr>
            <w:rFonts w:hint="eastAsia" w:ascii="仿宋_GB2312" w:hAnsi="仿宋_GB2312" w:eastAsia="仿宋_GB2312" w:cs="仿宋_GB2312"/>
            <w:sz w:val="28"/>
            <w:szCs w:val="28"/>
            <w:u w:val="none"/>
            <w:lang w:val="en-US" w:eastAsia="zh-CN"/>
          </w:rPr>
          <w:delText>有）</w:delText>
        </w:r>
      </w:del>
      <w:r>
        <w:rPr>
          <w:rFonts w:hint="eastAsia" w:ascii="仿宋_GB2312" w:hAnsi="仿宋_GB2312" w:eastAsia="仿宋_GB2312" w:cs="仿宋_GB2312"/>
          <w:sz w:val="28"/>
          <w:szCs w:val="28"/>
          <w:u w:val="none"/>
          <w:lang w:val="en-US" w:eastAsia="zh-CN"/>
        </w:rPr>
        <w:t>；</w:t>
      </w:r>
    </w:p>
    <w:p w14:paraId="7281EC2E">
      <w:pPr>
        <w:pStyle w:val="16"/>
        <w:numPr>
          <w:ilvl w:val="-1"/>
          <w:numId w:val="0"/>
        </w:numPr>
        <w:spacing w:line="360" w:lineRule="auto"/>
        <w:ind w:firstLine="560" w:firstLineChars="200"/>
        <w:jc w:val="left"/>
        <w:rPr>
          <w:ins w:id="587" w:author="卓" w:date="2024-08-20T15:24:24Z"/>
          <w:rFonts w:hint="default" w:ascii="仿宋_GB2312" w:hAnsi="仿宋_GB2312" w:eastAsia="仿宋_GB2312" w:cs="仿宋_GB2312"/>
          <w:sz w:val="28"/>
          <w:szCs w:val="28"/>
          <w:u w:val="none"/>
          <w:lang w:val="en-US" w:eastAsia="zh-CN"/>
        </w:rPr>
        <w:pPrChange w:id="586" w:author="卓" w:date="2024-08-20T15:21:17Z">
          <w:pPr>
            <w:pStyle w:val="16"/>
            <w:numPr>
              <w:ilvl w:val="0"/>
              <w:numId w:val="4"/>
            </w:numPr>
            <w:ind w:firstLine="720"/>
            <w:jc w:val="both"/>
          </w:pPr>
        </w:pPrChange>
      </w:pPr>
      <w:ins w:id="588" w:author="卓" w:date="2024-08-20T15:21:22Z">
        <w:r>
          <w:rPr>
            <w:rFonts w:hint="eastAsia" w:ascii="仿宋_GB2312" w:hAnsi="仿宋_GB2312" w:eastAsia="仿宋_GB2312" w:cs="仿宋_GB2312"/>
            <w:sz w:val="28"/>
            <w:szCs w:val="28"/>
            <w:u w:val="none"/>
            <w:lang w:val="en-US" w:eastAsia="zh-CN"/>
          </w:rPr>
          <w:t>（</w:t>
        </w:r>
      </w:ins>
      <w:ins w:id="589" w:author="卓" w:date="2024-08-20T15:21:23Z">
        <w:r>
          <w:rPr>
            <w:rFonts w:hint="eastAsia" w:ascii="仿宋_GB2312" w:hAnsi="仿宋_GB2312" w:eastAsia="仿宋_GB2312" w:cs="仿宋_GB2312"/>
            <w:sz w:val="28"/>
            <w:szCs w:val="28"/>
            <w:u w:val="none"/>
            <w:lang w:val="en-US" w:eastAsia="zh-CN"/>
          </w:rPr>
          <w:t>5</w:t>
        </w:r>
      </w:ins>
      <w:ins w:id="590" w:author="卓" w:date="2024-08-20T15:21:22Z">
        <w:r>
          <w:rPr>
            <w:rFonts w:hint="eastAsia" w:ascii="仿宋_GB2312" w:hAnsi="仿宋_GB2312" w:eastAsia="仿宋_GB2312" w:cs="仿宋_GB2312"/>
            <w:sz w:val="28"/>
            <w:szCs w:val="28"/>
            <w:u w:val="none"/>
            <w:lang w:val="en-US" w:eastAsia="zh-CN"/>
          </w:rPr>
          <w:t>）</w:t>
        </w:r>
      </w:ins>
      <w:ins w:id="591" w:author="卓" w:date="2024-08-20T15:24:28Z">
        <w:r>
          <w:rPr>
            <w:rFonts w:hint="eastAsia" w:ascii="仿宋_GB2312" w:hAnsi="仿宋_GB2312" w:eastAsia="仿宋_GB2312" w:cs="仿宋_GB2312"/>
            <w:sz w:val="28"/>
            <w:szCs w:val="28"/>
            <w:u w:val="none"/>
            <w:lang w:val="en-US" w:eastAsia="zh-CN"/>
          </w:rPr>
          <w:t>信用</w:t>
        </w:r>
      </w:ins>
      <w:ins w:id="592" w:author="卓" w:date="2024-08-20T15:24:29Z">
        <w:r>
          <w:rPr>
            <w:rFonts w:hint="eastAsia" w:ascii="仿宋_GB2312" w:hAnsi="仿宋_GB2312" w:eastAsia="仿宋_GB2312" w:cs="仿宋_GB2312"/>
            <w:sz w:val="28"/>
            <w:szCs w:val="28"/>
            <w:u w:val="none"/>
            <w:lang w:val="en-US" w:eastAsia="zh-CN"/>
          </w:rPr>
          <w:t>信息</w:t>
        </w:r>
      </w:ins>
      <w:ins w:id="593" w:author="卓" w:date="2024-08-20T15:24:30Z">
        <w:r>
          <w:rPr>
            <w:rFonts w:hint="eastAsia" w:ascii="仿宋_GB2312" w:hAnsi="仿宋_GB2312" w:eastAsia="仿宋_GB2312" w:cs="仿宋_GB2312"/>
            <w:sz w:val="28"/>
            <w:szCs w:val="28"/>
            <w:u w:val="none"/>
            <w:lang w:val="en-US" w:eastAsia="zh-CN"/>
          </w:rPr>
          <w:t>报告</w:t>
        </w:r>
      </w:ins>
      <w:ins w:id="594" w:author="卓" w:date="2024-08-20T15:24:53Z">
        <w:r>
          <w:rPr>
            <w:rFonts w:hint="eastAsia" w:ascii="仿宋_GB2312" w:hAnsi="仿宋_GB2312" w:eastAsia="仿宋_GB2312" w:cs="仿宋_GB2312"/>
            <w:sz w:val="28"/>
            <w:szCs w:val="28"/>
            <w:u w:val="none"/>
            <w:lang w:val="en-US" w:eastAsia="zh-CN"/>
          </w:rPr>
          <w:t>；</w:t>
        </w:r>
      </w:ins>
    </w:p>
    <w:p w14:paraId="1B00C1B3">
      <w:pPr>
        <w:pStyle w:val="16"/>
        <w:numPr>
          <w:ilvl w:val="-1"/>
          <w:numId w:val="0"/>
        </w:numPr>
        <w:spacing w:line="360" w:lineRule="auto"/>
        <w:ind w:firstLine="560" w:firstLineChars="200"/>
        <w:jc w:val="left"/>
        <w:rPr>
          <w:ins w:id="596" w:author="卓" w:date="2024-08-20T15:21:10Z"/>
          <w:rFonts w:hint="eastAsia" w:ascii="仿宋_GB2312" w:hAnsi="仿宋_GB2312" w:eastAsia="仿宋_GB2312" w:cs="仿宋_GB2312"/>
          <w:sz w:val="28"/>
          <w:szCs w:val="28"/>
          <w:u w:val="none"/>
          <w:lang w:val="en-US" w:eastAsia="zh-CN"/>
          <w:rPrChange w:id="597" w:author="卓" w:date="2024-08-20T15:21:17Z">
            <w:rPr>
              <w:ins w:id="598" w:author="卓" w:date="2024-08-20T15:21:10Z"/>
              <w:rFonts w:hint="default" w:ascii="仿宋" w:hAnsi="仿宋" w:eastAsia="仿宋" w:cs="仿宋"/>
              <w:sz w:val="32"/>
              <w:szCs w:val="32"/>
              <w:lang w:val="en-US" w:eastAsia="zh-CN"/>
            </w:rPr>
          </w:rPrChange>
        </w:rPr>
        <w:pPrChange w:id="595" w:author="卓" w:date="2024-08-20T15:21:17Z">
          <w:pPr>
            <w:pStyle w:val="16"/>
            <w:numPr>
              <w:ilvl w:val="0"/>
              <w:numId w:val="4"/>
            </w:numPr>
            <w:ind w:firstLine="720"/>
            <w:jc w:val="both"/>
          </w:pPr>
        </w:pPrChange>
      </w:pPr>
      <w:ins w:id="599" w:author="卓" w:date="2024-08-20T15:24:34Z">
        <w:r>
          <w:rPr>
            <w:rFonts w:hint="eastAsia" w:ascii="仿宋_GB2312" w:hAnsi="仿宋_GB2312" w:eastAsia="仿宋_GB2312" w:cs="仿宋_GB2312"/>
            <w:sz w:val="28"/>
            <w:szCs w:val="28"/>
            <w:u w:val="none"/>
            <w:lang w:val="en-US" w:eastAsia="zh-CN"/>
          </w:rPr>
          <w:t>（</w:t>
        </w:r>
      </w:ins>
      <w:ins w:id="600" w:author="卓" w:date="2024-08-20T15:24:35Z">
        <w:r>
          <w:rPr>
            <w:rFonts w:hint="eastAsia" w:ascii="仿宋_GB2312" w:hAnsi="仿宋_GB2312" w:eastAsia="仿宋_GB2312" w:cs="仿宋_GB2312"/>
            <w:sz w:val="28"/>
            <w:szCs w:val="28"/>
            <w:u w:val="none"/>
            <w:lang w:val="en-US" w:eastAsia="zh-CN"/>
          </w:rPr>
          <w:t>6</w:t>
        </w:r>
      </w:ins>
      <w:ins w:id="601" w:author="卓" w:date="2024-08-20T15:24:34Z">
        <w:r>
          <w:rPr>
            <w:rFonts w:hint="eastAsia" w:ascii="仿宋_GB2312" w:hAnsi="仿宋_GB2312" w:eastAsia="仿宋_GB2312" w:cs="仿宋_GB2312"/>
            <w:sz w:val="28"/>
            <w:szCs w:val="28"/>
            <w:u w:val="none"/>
            <w:lang w:val="en-US" w:eastAsia="zh-CN"/>
          </w:rPr>
          <w:t>）</w:t>
        </w:r>
      </w:ins>
      <w:ins w:id="602" w:author="卓" w:date="2024-08-20T15:21:10Z">
        <w:r>
          <w:rPr>
            <w:rFonts w:hint="eastAsia" w:ascii="仿宋_GB2312" w:hAnsi="仿宋_GB2312" w:eastAsia="仿宋_GB2312" w:cs="仿宋_GB2312"/>
            <w:sz w:val="28"/>
            <w:szCs w:val="28"/>
            <w:u w:val="none"/>
            <w:lang w:val="en-US" w:eastAsia="zh-CN"/>
            <w:rPrChange w:id="603" w:author="卓" w:date="2024-08-20T15:21:17Z">
              <w:rPr>
                <w:rFonts w:hint="eastAsia" w:ascii="仿宋" w:hAnsi="仿宋" w:eastAsia="仿宋" w:cs="仿宋"/>
                <w:sz w:val="32"/>
                <w:szCs w:val="32"/>
                <w:lang w:val="en-US" w:eastAsia="zh-CN"/>
              </w:rPr>
            </w:rPrChange>
          </w:rPr>
          <w:t>财务报表</w:t>
        </w:r>
      </w:ins>
      <w:ins w:id="604" w:author="卓" w:date="2024-08-20T15:24:55Z">
        <w:r>
          <w:rPr>
            <w:rFonts w:hint="eastAsia" w:ascii="仿宋_GB2312" w:hAnsi="仿宋_GB2312" w:eastAsia="仿宋_GB2312" w:cs="仿宋_GB2312"/>
            <w:sz w:val="28"/>
            <w:szCs w:val="28"/>
            <w:u w:val="none"/>
            <w:lang w:val="en-US" w:eastAsia="zh-CN"/>
          </w:rPr>
          <w:t>；</w:t>
        </w:r>
      </w:ins>
    </w:p>
    <w:p w14:paraId="58D0A409">
      <w:pPr>
        <w:pStyle w:val="16"/>
        <w:numPr>
          <w:ilvl w:val="-1"/>
          <w:numId w:val="0"/>
        </w:numPr>
        <w:spacing w:line="360" w:lineRule="auto"/>
        <w:ind w:firstLine="560" w:firstLineChars="200"/>
        <w:jc w:val="left"/>
        <w:rPr>
          <w:ins w:id="606" w:author="卓" w:date="2024-08-20T15:21:10Z"/>
          <w:rFonts w:hint="eastAsia" w:ascii="仿宋_GB2312" w:hAnsi="仿宋_GB2312" w:eastAsia="仿宋_GB2312" w:cs="仿宋_GB2312"/>
          <w:sz w:val="28"/>
          <w:szCs w:val="28"/>
          <w:u w:val="none"/>
          <w:lang w:val="en-US" w:eastAsia="zh-CN"/>
          <w:rPrChange w:id="607" w:author="卓" w:date="2024-08-20T15:21:17Z">
            <w:rPr>
              <w:ins w:id="608" w:author="卓" w:date="2024-08-20T15:21:10Z"/>
              <w:rFonts w:hint="default" w:ascii="仿宋" w:hAnsi="仿宋" w:eastAsia="仿宋" w:cs="仿宋"/>
              <w:sz w:val="32"/>
              <w:szCs w:val="32"/>
              <w:lang w:val="en-US" w:eastAsia="zh-CN"/>
            </w:rPr>
          </w:rPrChange>
        </w:rPr>
        <w:pPrChange w:id="605" w:author="卓" w:date="2024-08-20T15:21:17Z">
          <w:pPr>
            <w:pStyle w:val="16"/>
            <w:numPr>
              <w:ilvl w:val="0"/>
              <w:numId w:val="4"/>
            </w:numPr>
            <w:ind w:firstLine="720"/>
            <w:jc w:val="both"/>
          </w:pPr>
        </w:pPrChange>
      </w:pPr>
      <w:ins w:id="609" w:author="卓" w:date="2024-08-20T15:21:26Z">
        <w:r>
          <w:rPr>
            <w:rFonts w:hint="eastAsia" w:ascii="仿宋_GB2312" w:hAnsi="仿宋_GB2312" w:eastAsia="仿宋_GB2312" w:cs="仿宋_GB2312"/>
            <w:sz w:val="28"/>
            <w:szCs w:val="28"/>
            <w:u w:val="none"/>
            <w:lang w:val="en-US" w:eastAsia="zh-CN"/>
          </w:rPr>
          <w:t>（</w:t>
        </w:r>
      </w:ins>
      <w:ins w:id="610" w:author="卓" w:date="2024-08-20T15:26:10Z">
        <w:r>
          <w:rPr>
            <w:rFonts w:hint="eastAsia" w:ascii="仿宋_GB2312" w:hAnsi="仿宋_GB2312" w:eastAsia="仿宋_GB2312" w:cs="仿宋_GB2312"/>
            <w:sz w:val="28"/>
            <w:szCs w:val="28"/>
            <w:u w:val="none"/>
            <w:lang w:val="en-US" w:eastAsia="zh-CN"/>
          </w:rPr>
          <w:t>7</w:t>
        </w:r>
      </w:ins>
      <w:ins w:id="611" w:author="卓" w:date="2024-08-20T15:21:26Z">
        <w:r>
          <w:rPr>
            <w:rFonts w:hint="eastAsia" w:ascii="仿宋_GB2312" w:hAnsi="仿宋_GB2312" w:eastAsia="仿宋_GB2312" w:cs="仿宋_GB2312"/>
            <w:sz w:val="28"/>
            <w:szCs w:val="28"/>
            <w:u w:val="none"/>
            <w:lang w:val="en-US" w:eastAsia="zh-CN"/>
          </w:rPr>
          <w:t>）</w:t>
        </w:r>
      </w:ins>
      <w:ins w:id="612" w:author="卓" w:date="2024-08-20T15:21:10Z">
        <w:r>
          <w:rPr>
            <w:rFonts w:hint="eastAsia" w:ascii="仿宋_GB2312" w:hAnsi="仿宋_GB2312" w:eastAsia="仿宋_GB2312" w:cs="仿宋_GB2312"/>
            <w:sz w:val="28"/>
            <w:szCs w:val="28"/>
            <w:u w:val="none"/>
            <w:lang w:val="en-US" w:eastAsia="zh-CN"/>
            <w:rPrChange w:id="613" w:author="卓" w:date="2024-08-20T15:21:17Z">
              <w:rPr>
                <w:rFonts w:hint="eastAsia" w:ascii="仿宋" w:hAnsi="仿宋" w:eastAsia="仿宋" w:cs="仿宋"/>
                <w:sz w:val="32"/>
                <w:szCs w:val="32"/>
                <w:lang w:val="en-US" w:eastAsia="zh-CN"/>
              </w:rPr>
            </w:rPrChange>
          </w:rPr>
          <w:t>收款方式承诺</w:t>
        </w:r>
      </w:ins>
      <w:ins w:id="614" w:author="卓" w:date="2024-08-20T15:36:55Z">
        <w:r>
          <w:rPr>
            <w:rFonts w:hint="eastAsia" w:ascii="仿宋_GB2312" w:hAnsi="仿宋_GB2312" w:eastAsia="仿宋_GB2312" w:cs="仿宋_GB2312"/>
            <w:sz w:val="28"/>
            <w:szCs w:val="28"/>
            <w:u w:val="none"/>
            <w:lang w:val="en-US" w:eastAsia="zh-CN"/>
          </w:rPr>
          <w:t>；</w:t>
        </w:r>
      </w:ins>
    </w:p>
    <w:p w14:paraId="479DFF84">
      <w:pPr>
        <w:pStyle w:val="16"/>
        <w:numPr>
          <w:ilvl w:val="-1"/>
          <w:numId w:val="0"/>
        </w:numPr>
        <w:spacing w:line="360" w:lineRule="auto"/>
        <w:ind w:firstLine="560" w:firstLineChars="200"/>
        <w:jc w:val="left"/>
        <w:rPr>
          <w:ins w:id="616" w:author="卓" w:date="2024-08-20T15:21:10Z"/>
          <w:rFonts w:hint="eastAsia" w:ascii="仿宋_GB2312" w:hAnsi="仿宋_GB2312" w:eastAsia="仿宋_GB2312" w:cs="仿宋_GB2312"/>
          <w:sz w:val="28"/>
          <w:szCs w:val="28"/>
          <w:u w:val="none"/>
          <w:lang w:val="en-US" w:eastAsia="zh-CN"/>
          <w:rPrChange w:id="617" w:author="卓" w:date="2024-08-20T15:21:17Z">
            <w:rPr>
              <w:ins w:id="618" w:author="卓" w:date="2024-08-20T15:21:10Z"/>
              <w:rFonts w:hint="default" w:ascii="仿宋" w:hAnsi="仿宋" w:eastAsia="仿宋" w:cs="仿宋"/>
              <w:sz w:val="32"/>
              <w:szCs w:val="32"/>
              <w:lang w:val="en-US" w:eastAsia="zh-CN"/>
            </w:rPr>
          </w:rPrChange>
        </w:rPr>
        <w:pPrChange w:id="615" w:author="卓" w:date="2024-08-20T15:21:17Z">
          <w:pPr>
            <w:pStyle w:val="16"/>
            <w:numPr>
              <w:ilvl w:val="0"/>
              <w:numId w:val="4"/>
            </w:numPr>
            <w:ind w:firstLine="720"/>
            <w:jc w:val="both"/>
          </w:pPr>
        </w:pPrChange>
      </w:pPr>
      <w:ins w:id="619" w:author="卓" w:date="2024-08-20T15:21:28Z">
        <w:r>
          <w:rPr>
            <w:rFonts w:hint="eastAsia" w:ascii="仿宋_GB2312" w:hAnsi="仿宋_GB2312" w:eastAsia="仿宋_GB2312" w:cs="仿宋_GB2312"/>
            <w:sz w:val="28"/>
            <w:szCs w:val="28"/>
            <w:u w:val="none"/>
            <w:lang w:val="en-US" w:eastAsia="zh-CN"/>
          </w:rPr>
          <w:t>（</w:t>
        </w:r>
      </w:ins>
      <w:ins w:id="620" w:author="卓" w:date="2024-08-20T15:26:14Z">
        <w:r>
          <w:rPr>
            <w:rFonts w:hint="eastAsia" w:ascii="仿宋_GB2312" w:hAnsi="仿宋_GB2312" w:eastAsia="仿宋_GB2312" w:cs="仿宋_GB2312"/>
            <w:sz w:val="28"/>
            <w:szCs w:val="28"/>
            <w:u w:val="none"/>
            <w:lang w:val="en-US" w:eastAsia="zh-CN"/>
          </w:rPr>
          <w:t>8</w:t>
        </w:r>
      </w:ins>
      <w:ins w:id="621" w:author="卓" w:date="2024-08-20T15:21:28Z">
        <w:r>
          <w:rPr>
            <w:rFonts w:hint="eastAsia" w:ascii="仿宋_GB2312" w:hAnsi="仿宋_GB2312" w:eastAsia="仿宋_GB2312" w:cs="仿宋_GB2312"/>
            <w:sz w:val="28"/>
            <w:szCs w:val="28"/>
            <w:u w:val="none"/>
            <w:lang w:val="en-US" w:eastAsia="zh-CN"/>
          </w:rPr>
          <w:t>）</w:t>
        </w:r>
      </w:ins>
      <w:ins w:id="622" w:author="卓" w:date="2024-08-20T15:21:10Z">
        <w:r>
          <w:rPr>
            <w:rFonts w:hint="eastAsia" w:ascii="仿宋_GB2312" w:hAnsi="仿宋_GB2312" w:eastAsia="仿宋_GB2312" w:cs="仿宋_GB2312"/>
            <w:sz w:val="28"/>
            <w:szCs w:val="28"/>
            <w:u w:val="none"/>
            <w:lang w:val="en-US" w:eastAsia="zh-CN"/>
            <w:rPrChange w:id="623" w:author="卓" w:date="2024-08-20T15:21:17Z">
              <w:rPr>
                <w:rFonts w:hint="eastAsia" w:ascii="仿宋" w:hAnsi="仿宋" w:eastAsia="仿宋" w:cs="仿宋"/>
                <w:sz w:val="32"/>
                <w:szCs w:val="32"/>
                <w:lang w:val="en-US" w:eastAsia="zh-CN"/>
              </w:rPr>
            </w:rPrChange>
          </w:rPr>
          <w:t>资质证明材料</w:t>
        </w:r>
      </w:ins>
      <w:ins w:id="624" w:author="卓" w:date="2024-08-20T15:36:58Z">
        <w:r>
          <w:rPr>
            <w:rFonts w:hint="eastAsia" w:ascii="仿宋_GB2312" w:hAnsi="仿宋_GB2312" w:eastAsia="仿宋_GB2312" w:cs="仿宋_GB2312"/>
            <w:sz w:val="28"/>
            <w:szCs w:val="28"/>
            <w:u w:val="none"/>
            <w:lang w:val="en-US" w:eastAsia="zh-CN"/>
          </w:rPr>
          <w:t>；</w:t>
        </w:r>
      </w:ins>
    </w:p>
    <w:p w14:paraId="7FB8EE49">
      <w:pPr>
        <w:pStyle w:val="16"/>
        <w:numPr>
          <w:ilvl w:val="-1"/>
          <w:numId w:val="0"/>
        </w:numPr>
        <w:spacing w:line="360" w:lineRule="auto"/>
        <w:ind w:firstLine="560" w:firstLineChars="200"/>
        <w:jc w:val="left"/>
        <w:rPr>
          <w:ins w:id="626" w:author="卓" w:date="2024-08-20T15:32:35Z"/>
          <w:rFonts w:hint="eastAsia" w:ascii="仿宋_GB2312" w:hAnsi="仿宋_GB2312" w:eastAsia="仿宋_GB2312" w:cs="仿宋_GB2312"/>
          <w:sz w:val="28"/>
          <w:szCs w:val="28"/>
          <w:u w:val="none"/>
          <w:lang w:val="en-US" w:eastAsia="zh-CN"/>
        </w:rPr>
        <w:pPrChange w:id="625" w:author="卓" w:date="2024-08-20T15:21:17Z">
          <w:pPr>
            <w:pStyle w:val="16"/>
            <w:numPr>
              <w:ilvl w:val="0"/>
              <w:numId w:val="4"/>
            </w:numPr>
            <w:ind w:firstLine="720"/>
            <w:jc w:val="both"/>
          </w:pPr>
        </w:pPrChange>
      </w:pPr>
      <w:ins w:id="627" w:author="卓" w:date="2024-08-20T15:21:31Z">
        <w:r>
          <w:rPr>
            <w:rFonts w:hint="eastAsia" w:ascii="仿宋_GB2312" w:hAnsi="仿宋_GB2312" w:eastAsia="仿宋_GB2312" w:cs="仿宋_GB2312"/>
            <w:sz w:val="28"/>
            <w:szCs w:val="28"/>
            <w:u w:val="none"/>
            <w:lang w:val="en-US" w:eastAsia="zh-CN"/>
          </w:rPr>
          <w:t>（</w:t>
        </w:r>
      </w:ins>
      <w:ins w:id="628" w:author="卓" w:date="2024-08-20T15:26:16Z">
        <w:r>
          <w:rPr>
            <w:rFonts w:hint="eastAsia" w:ascii="仿宋_GB2312" w:hAnsi="仿宋_GB2312" w:eastAsia="仿宋_GB2312" w:cs="仿宋_GB2312"/>
            <w:sz w:val="28"/>
            <w:szCs w:val="28"/>
            <w:u w:val="none"/>
            <w:lang w:val="en-US" w:eastAsia="zh-CN"/>
          </w:rPr>
          <w:t>9</w:t>
        </w:r>
      </w:ins>
      <w:ins w:id="629" w:author="卓" w:date="2024-08-20T15:21:31Z">
        <w:r>
          <w:rPr>
            <w:rFonts w:hint="eastAsia" w:ascii="仿宋_GB2312" w:hAnsi="仿宋_GB2312" w:eastAsia="仿宋_GB2312" w:cs="仿宋_GB2312"/>
            <w:sz w:val="28"/>
            <w:szCs w:val="28"/>
            <w:u w:val="none"/>
            <w:lang w:val="en-US" w:eastAsia="zh-CN"/>
          </w:rPr>
          <w:t>）</w:t>
        </w:r>
      </w:ins>
      <w:ins w:id="630" w:author="卓" w:date="2024-08-20T15:21:10Z">
        <w:r>
          <w:rPr>
            <w:rFonts w:hint="eastAsia" w:ascii="仿宋_GB2312" w:hAnsi="仿宋_GB2312" w:eastAsia="仿宋_GB2312" w:cs="仿宋_GB2312"/>
            <w:sz w:val="28"/>
            <w:szCs w:val="28"/>
            <w:u w:val="none"/>
            <w:lang w:val="en-US" w:eastAsia="zh-CN"/>
            <w:rPrChange w:id="631" w:author="卓" w:date="2024-08-20T15:21:17Z">
              <w:rPr>
                <w:rFonts w:hint="eastAsia" w:ascii="仿宋" w:hAnsi="仿宋" w:eastAsia="仿宋" w:cs="仿宋"/>
                <w:sz w:val="32"/>
                <w:szCs w:val="32"/>
                <w:lang w:val="en-US" w:eastAsia="zh-CN"/>
              </w:rPr>
            </w:rPrChange>
          </w:rPr>
          <w:t>同类业绩情况</w:t>
        </w:r>
      </w:ins>
      <w:ins w:id="632" w:author="卓" w:date="2024-08-20T15:36:59Z">
        <w:r>
          <w:rPr>
            <w:rFonts w:hint="eastAsia" w:ascii="仿宋_GB2312" w:hAnsi="仿宋_GB2312" w:eastAsia="仿宋_GB2312" w:cs="仿宋_GB2312"/>
            <w:sz w:val="28"/>
            <w:szCs w:val="28"/>
            <w:u w:val="none"/>
            <w:lang w:val="en-US" w:eastAsia="zh-CN"/>
          </w:rPr>
          <w:t>；</w:t>
        </w:r>
      </w:ins>
    </w:p>
    <w:p w14:paraId="572CD2FF">
      <w:pPr>
        <w:pStyle w:val="16"/>
        <w:numPr>
          <w:ilvl w:val="-1"/>
          <w:numId w:val="0"/>
        </w:numPr>
        <w:spacing w:line="360" w:lineRule="auto"/>
        <w:ind w:firstLine="560" w:firstLineChars="200"/>
        <w:jc w:val="left"/>
        <w:rPr>
          <w:ins w:id="634" w:author="卓" w:date="2024-08-20T15:21:10Z"/>
          <w:rFonts w:hint="default" w:ascii="仿宋_GB2312" w:hAnsi="仿宋_GB2312" w:eastAsia="仿宋_GB2312" w:cs="仿宋_GB2312"/>
          <w:sz w:val="28"/>
          <w:szCs w:val="28"/>
          <w:u w:val="none"/>
          <w:lang w:val="en-US" w:eastAsia="zh-CN"/>
          <w:rPrChange w:id="635" w:author="卓" w:date="2024-08-20T15:21:17Z">
            <w:rPr>
              <w:ins w:id="636" w:author="卓" w:date="2024-08-20T15:21:10Z"/>
              <w:rFonts w:hint="default" w:ascii="仿宋" w:hAnsi="仿宋" w:eastAsia="仿宋" w:cs="仿宋"/>
              <w:sz w:val="32"/>
              <w:szCs w:val="32"/>
              <w:lang w:val="en-US" w:eastAsia="zh-CN"/>
            </w:rPr>
          </w:rPrChange>
        </w:rPr>
        <w:pPrChange w:id="633" w:author="卓" w:date="2024-08-20T15:21:17Z">
          <w:pPr>
            <w:pStyle w:val="16"/>
            <w:numPr>
              <w:ilvl w:val="0"/>
              <w:numId w:val="4"/>
            </w:numPr>
            <w:ind w:firstLine="720"/>
            <w:jc w:val="both"/>
          </w:pPr>
        </w:pPrChange>
      </w:pPr>
      <w:ins w:id="637" w:author="卓" w:date="2024-08-20T15:32:36Z">
        <w:r>
          <w:rPr>
            <w:rFonts w:hint="eastAsia" w:ascii="仿宋_GB2312" w:hAnsi="仿宋_GB2312" w:eastAsia="仿宋_GB2312" w:cs="仿宋_GB2312"/>
            <w:sz w:val="28"/>
            <w:szCs w:val="28"/>
            <w:u w:val="none"/>
            <w:lang w:val="en-US" w:eastAsia="zh-CN"/>
          </w:rPr>
          <w:t>（</w:t>
        </w:r>
      </w:ins>
      <w:ins w:id="638" w:author="卓" w:date="2024-08-20T15:32:37Z">
        <w:r>
          <w:rPr>
            <w:rFonts w:hint="eastAsia" w:ascii="仿宋_GB2312" w:hAnsi="仿宋_GB2312" w:eastAsia="仿宋_GB2312" w:cs="仿宋_GB2312"/>
            <w:sz w:val="28"/>
            <w:szCs w:val="28"/>
            <w:u w:val="none"/>
            <w:lang w:val="en-US" w:eastAsia="zh-CN"/>
          </w:rPr>
          <w:t>10</w:t>
        </w:r>
      </w:ins>
      <w:ins w:id="639" w:author="卓" w:date="2024-08-20T15:32:36Z">
        <w:r>
          <w:rPr>
            <w:rFonts w:hint="eastAsia" w:ascii="仿宋_GB2312" w:hAnsi="仿宋_GB2312" w:eastAsia="仿宋_GB2312" w:cs="仿宋_GB2312"/>
            <w:sz w:val="28"/>
            <w:szCs w:val="28"/>
            <w:u w:val="none"/>
            <w:lang w:val="en-US" w:eastAsia="zh-CN"/>
          </w:rPr>
          <w:t>）</w:t>
        </w:r>
      </w:ins>
      <w:ins w:id="640" w:author="卓" w:date="2024-08-20T15:32:40Z">
        <w:r>
          <w:rPr>
            <w:rFonts w:hint="eastAsia" w:ascii="仿宋_GB2312" w:hAnsi="仿宋_GB2312" w:eastAsia="仿宋_GB2312" w:cs="仿宋_GB2312"/>
            <w:sz w:val="28"/>
            <w:szCs w:val="28"/>
            <w:u w:val="none"/>
            <w:lang w:val="en-US" w:eastAsia="zh-CN"/>
          </w:rPr>
          <w:t>其他</w:t>
        </w:r>
      </w:ins>
      <w:ins w:id="641" w:author="卓" w:date="2024-08-20T15:32:44Z">
        <w:r>
          <w:rPr>
            <w:rFonts w:hint="eastAsia" w:ascii="仿宋_GB2312" w:hAnsi="仿宋_GB2312" w:eastAsia="仿宋_GB2312" w:cs="仿宋_GB2312"/>
            <w:sz w:val="28"/>
            <w:szCs w:val="28"/>
            <w:u w:val="none"/>
            <w:lang w:val="en-US" w:eastAsia="zh-CN"/>
          </w:rPr>
          <w:t>材料</w:t>
        </w:r>
      </w:ins>
      <w:ins w:id="642" w:author="卓" w:date="2024-08-20T15:37:05Z">
        <w:r>
          <w:rPr>
            <w:rFonts w:hint="eastAsia" w:ascii="仿宋_GB2312" w:hAnsi="仿宋_GB2312" w:eastAsia="仿宋_GB2312" w:cs="仿宋_GB2312"/>
            <w:sz w:val="28"/>
            <w:szCs w:val="28"/>
            <w:u w:val="none"/>
            <w:lang w:val="en-US" w:eastAsia="zh-CN"/>
          </w:rPr>
          <w:t>。</w:t>
        </w:r>
      </w:ins>
    </w:p>
    <w:p w14:paraId="441C6370">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del w:id="643" w:author="卓" w:date="2024-08-20T15:21:10Z"/>
          <w:rFonts w:hint="eastAsia" w:ascii="仿宋_GB2312" w:hAnsi="仿宋_GB2312" w:eastAsia="仿宋_GB2312" w:cs="仿宋_GB2312"/>
          <w:sz w:val="28"/>
          <w:szCs w:val="28"/>
          <w:u w:val="none"/>
          <w:lang w:val="en-US" w:eastAsia="zh-CN"/>
        </w:rPr>
      </w:pPr>
      <w:del w:id="644" w:author="卓" w:date="2024-08-20T15:21:10Z">
        <w:r>
          <w:rPr>
            <w:rFonts w:hint="eastAsia" w:ascii="仿宋_GB2312" w:hAnsi="仿宋_GB2312" w:eastAsia="仿宋_GB2312" w:cs="仿宋_GB2312"/>
            <w:sz w:val="28"/>
            <w:szCs w:val="28"/>
            <w:u w:val="none"/>
            <w:lang w:val="en-US" w:eastAsia="zh-CN"/>
          </w:rPr>
          <w:delText>（5）信用信息报告；</w:delText>
        </w:r>
      </w:del>
    </w:p>
    <w:p w14:paraId="4BB0A8E8">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del w:id="645" w:author="卓" w:date="2024-08-20T15:21:10Z"/>
          <w:rFonts w:hint="eastAsia" w:ascii="仿宋_GB2312" w:hAnsi="仿宋_GB2312" w:eastAsia="仿宋_GB2312" w:cs="仿宋_GB2312"/>
          <w:sz w:val="28"/>
          <w:szCs w:val="28"/>
          <w:u w:val="none"/>
          <w:lang w:val="en-US" w:eastAsia="zh-CN"/>
        </w:rPr>
      </w:pPr>
      <w:del w:id="646" w:author="卓" w:date="2024-08-20T15:21:10Z">
        <w:r>
          <w:rPr>
            <w:rFonts w:hint="eastAsia" w:ascii="仿宋_GB2312" w:hAnsi="仿宋_GB2312" w:eastAsia="仿宋_GB2312" w:cs="仿宋_GB2312"/>
            <w:sz w:val="28"/>
            <w:szCs w:val="28"/>
            <w:u w:val="none"/>
            <w:lang w:val="en-US" w:eastAsia="zh-CN"/>
          </w:rPr>
          <w:delText>（6）资质证明材料（如有）。</w:delText>
        </w:r>
      </w:del>
    </w:p>
    <w:p w14:paraId="05D35334">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14:paraId="66D91A84">
      <w:pPr>
        <w:pStyle w:val="16"/>
        <w:keepNext w:val="0"/>
        <w:keepLines w:val="0"/>
        <w:pageBreakBefore w:val="0"/>
        <w:widowControl w:val="0"/>
        <w:numPr>
          <w:ilvl w:val="0"/>
          <w:numId w:val="6"/>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14:paraId="31DA48C5">
      <w:pPr>
        <w:pStyle w:val="16"/>
        <w:keepNext w:val="0"/>
        <w:keepLines w:val="0"/>
        <w:pageBreakBefore w:val="0"/>
        <w:widowControl w:val="0"/>
        <w:numPr>
          <w:ilvl w:val="0"/>
          <w:numId w:val="6"/>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14:paraId="7FC3B296">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14:paraId="63772942">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14:paraId="3F25DE3C">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14:paraId="167BD967">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14:paraId="03DEBF21">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14:paraId="106EF1BF">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14:paraId="03101D47">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14:paraId="5826816A">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14:paraId="5172DCAB">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14:paraId="76C9F054">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14:paraId="48693841">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14:paraId="3BDB7E7A">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60453954">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14:paraId="37FBCF75">
      <w:pPr>
        <w:pStyle w:val="16"/>
        <w:pageBreakBefore w:val="0"/>
        <w:kinsoku/>
        <w:wordWrap/>
        <w:overflowPunct/>
        <w:topLinePunct w:val="0"/>
        <w:bidi w:val="0"/>
        <w:snapToGrid/>
        <w:spacing w:line="360" w:lineRule="auto"/>
        <w:ind w:right="0"/>
        <w:textAlignment w:val="auto"/>
        <w:rPr>
          <w:ins w:id="647" w:author="卓" w:date="2024-08-20T15:35:33Z"/>
          <w:rFonts w:hint="eastAsia" w:ascii="仿宋_GB2312" w:hAnsi="仿宋_GB2312" w:eastAsia="仿宋_GB2312" w:cs="仿宋_GB2312"/>
          <w:sz w:val="32"/>
          <w:szCs w:val="32"/>
          <w:u w:val="none"/>
          <w:lang w:val="en-US" w:eastAsia="zh-CN"/>
        </w:rPr>
      </w:pPr>
    </w:p>
    <w:p w14:paraId="59B5AE1D">
      <w:pPr>
        <w:pStyle w:val="16"/>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25E133E2">
      <w:pPr>
        <w:pStyle w:val="16"/>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0C4EFB3">
      <w:pPr>
        <w:pStyle w:val="16"/>
        <w:jc w:val="both"/>
        <w:rPr>
          <w:del w:id="648" w:author="卓" w:date="2024-08-20T15:32:50Z"/>
          <w:rFonts w:hint="default" w:ascii="仿宋_GB2312" w:hAnsi="仿宋_GB2312" w:eastAsia="仿宋_GB2312" w:cs="仿宋_GB2312"/>
          <w:b/>
          <w:bCs/>
          <w:sz w:val="40"/>
          <w:szCs w:val="40"/>
          <w:lang w:val="en-US" w:eastAsia="zh-CN"/>
        </w:rPr>
      </w:pPr>
    </w:p>
    <w:p w14:paraId="195EC525">
      <w:pPr>
        <w:pStyle w:val="16"/>
        <w:jc w:val="center"/>
        <w:rPr>
          <w:del w:id="649" w:author="卓" w:date="2024-08-20T15:32:50Z"/>
          <w:rFonts w:hint="eastAsia" w:ascii="仿宋_GB2312" w:hAnsi="仿宋_GB2312" w:eastAsia="仿宋_GB2312" w:cs="仿宋_GB2312"/>
          <w:b/>
          <w:bCs/>
          <w:sz w:val="40"/>
          <w:szCs w:val="40"/>
          <w:lang w:val="en-US" w:eastAsia="zh-CN"/>
        </w:rPr>
      </w:pPr>
    </w:p>
    <w:p w14:paraId="54A8D6DF">
      <w:pPr>
        <w:pStyle w:val="16"/>
        <w:jc w:val="both"/>
        <w:rPr>
          <w:del w:id="650" w:author="卓" w:date="2024-08-20T15:32:51Z"/>
          <w:rFonts w:hint="eastAsia" w:ascii="仿宋_GB2312" w:hAnsi="仿宋_GB2312" w:eastAsia="仿宋_GB2312" w:cs="仿宋_GB2312"/>
          <w:b/>
          <w:bCs/>
          <w:sz w:val="40"/>
          <w:szCs w:val="40"/>
          <w:lang w:val="en-US" w:eastAsia="zh-CN"/>
        </w:rPr>
      </w:pPr>
    </w:p>
    <w:p w14:paraId="60D7BC9A">
      <w:pPr>
        <w:pStyle w:val="16"/>
        <w:jc w:val="both"/>
        <w:rPr>
          <w:del w:id="651" w:author="卓" w:date="2024-08-20T15:28:09Z"/>
          <w:rFonts w:hint="eastAsia" w:ascii="仿宋_GB2312" w:hAnsi="仿宋_GB2312" w:eastAsia="仿宋_GB2312" w:cs="仿宋_GB2312"/>
          <w:b/>
          <w:bCs/>
          <w:sz w:val="40"/>
          <w:szCs w:val="40"/>
          <w:lang w:val="en-US" w:eastAsia="zh-CN"/>
        </w:rPr>
      </w:pPr>
    </w:p>
    <w:p w14:paraId="35BEAB70">
      <w:pPr>
        <w:pStyle w:val="16"/>
        <w:jc w:val="both"/>
        <w:rPr>
          <w:del w:id="652" w:author="卓" w:date="2024-08-20T15:22:32Z"/>
          <w:rFonts w:hint="eastAsia" w:ascii="仿宋_GB2312" w:hAnsi="仿宋_GB2312" w:eastAsia="仿宋_GB2312" w:cs="仿宋_GB2312"/>
          <w:b/>
          <w:bCs/>
          <w:sz w:val="40"/>
          <w:szCs w:val="40"/>
          <w:lang w:val="en-US" w:eastAsia="zh-CN"/>
        </w:rPr>
      </w:pPr>
    </w:p>
    <w:p w14:paraId="71E3B3E2">
      <w:pPr>
        <w:pStyle w:val="16"/>
        <w:jc w:val="center"/>
        <w:rPr>
          <w:rFonts w:hint="eastAsia" w:ascii="仿宋_GB2312" w:hAnsi="仿宋_GB2312" w:eastAsia="仿宋_GB2312" w:cs="仿宋_GB2312"/>
          <w:b/>
          <w:bCs/>
          <w:sz w:val="40"/>
          <w:szCs w:val="40"/>
          <w:lang w:val="en-US" w:eastAsia="zh-CN"/>
        </w:rPr>
      </w:pPr>
    </w:p>
    <w:p w14:paraId="419BE213">
      <w:pPr>
        <w:pStyle w:val="16"/>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4AB86716">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61043CD">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5691E80">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CFF521F">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108DDDA">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0F3684F">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AD3C4A9">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4A1D50F">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6A5BCE4">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A6065D5">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F773B23">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9603494">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6886E9D">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9BCF04D">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DC13E5A">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178A72">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FDD81D4">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3B896F">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15218B">
      <w:pPr>
        <w:pStyle w:val="16"/>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1C12326A">
      <w:pPr>
        <w:pStyle w:val="16"/>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14:paraId="5EFD2196">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14:paraId="0C08C10E">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5BE85621">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4412C72">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5006CFD9">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2579A1DB">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7C9D1691">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14:paraId="0486F763">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14:paraId="219E6E08">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14:paraId="279A6A9C">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5A63631E">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14:paraId="4F3848D3">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14:paraId="2638532B">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384C053F">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14:paraId="350D3B13">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14:paraId="11E0C61B">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6FE8D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2F067FC4">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14:paraId="54360F2D">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14:paraId="0C6CA20D">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14:paraId="7123C7AE">
      <w:pPr>
        <w:pageBreakBefore w:val="0"/>
        <w:kinsoku/>
        <w:overflowPunct/>
        <w:topLinePunct w:val="0"/>
        <w:bidi w:val="0"/>
        <w:snapToGrid w:val="0"/>
        <w:spacing w:line="360" w:lineRule="auto"/>
        <w:ind w:right="0"/>
        <w:jc w:val="both"/>
        <w:textAlignment w:val="auto"/>
        <w:rPr>
          <w:del w:id="653" w:author="卓" w:date="2024-08-20T15:22:53Z"/>
          <w:rFonts w:hint="eastAsia" w:ascii="仿宋_GB2312" w:hAnsi="仿宋_GB2312" w:eastAsia="仿宋_GB2312" w:cs="仿宋_GB2312"/>
          <w:b/>
          <w:bCs/>
          <w:color w:val="000000"/>
          <w:kern w:val="0"/>
          <w:sz w:val="40"/>
          <w:szCs w:val="40"/>
          <w:lang w:val="en-US" w:eastAsia="zh-CN" w:bidi="ar-SA"/>
        </w:rPr>
      </w:pPr>
    </w:p>
    <w:p w14:paraId="40A2CEB6">
      <w:pPr>
        <w:pageBreakBefore w:val="0"/>
        <w:kinsoku/>
        <w:overflowPunct/>
        <w:topLinePunct w:val="0"/>
        <w:bidi w:val="0"/>
        <w:snapToGrid w:val="0"/>
        <w:spacing w:line="360" w:lineRule="auto"/>
        <w:ind w:right="0"/>
        <w:jc w:val="center"/>
        <w:textAlignment w:val="auto"/>
        <w:rPr>
          <w:ins w:id="654" w:author="卓" w:date="2024-08-20T15:37:34Z"/>
          <w:rFonts w:hint="eastAsia" w:ascii="仿宋_GB2312" w:hAnsi="仿宋_GB2312" w:eastAsia="仿宋_GB2312" w:cs="仿宋_GB2312"/>
          <w:b/>
          <w:bCs/>
          <w:color w:val="000000"/>
          <w:kern w:val="0"/>
          <w:sz w:val="40"/>
          <w:szCs w:val="40"/>
          <w:lang w:val="en-US" w:eastAsia="zh-CN" w:bidi="ar-SA"/>
        </w:rPr>
      </w:pPr>
    </w:p>
    <w:p w14:paraId="038E208C">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2A78F1D2">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2DDD1D17">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61F5BB50">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4535A2FF">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254ADF4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08BE8E4">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4F5F8CEB">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2B1D369D">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2C5CFD9C">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524FD543">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61BFE70F">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6FB05907">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08108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193E66BE">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14:paraId="0FCD8EE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BF82A3B">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21DC2779">
      <w:pPr>
        <w:pStyle w:val="16"/>
        <w:numPr>
          <w:ilvl w:val="0"/>
          <w:numId w:val="0"/>
        </w:numPr>
        <w:rPr>
          <w:rFonts w:hint="eastAsia"/>
          <w:lang w:val="en-US" w:eastAsia="zh-CN"/>
        </w:rPr>
      </w:pPr>
    </w:p>
    <w:p w14:paraId="4A604B17">
      <w:pPr>
        <w:pStyle w:val="16"/>
        <w:numPr>
          <w:ilvl w:val="0"/>
          <w:numId w:val="0"/>
        </w:numPr>
        <w:rPr>
          <w:rFonts w:hint="eastAsia"/>
          <w:lang w:val="en-US" w:eastAsia="zh-CN"/>
        </w:rPr>
      </w:pPr>
    </w:p>
    <w:p w14:paraId="74637CDE">
      <w:pPr>
        <w:pStyle w:val="16"/>
        <w:numPr>
          <w:ilvl w:val="0"/>
          <w:numId w:val="0"/>
        </w:numPr>
        <w:rPr>
          <w:rFonts w:hint="eastAsia"/>
          <w:lang w:val="en-US" w:eastAsia="zh-CN"/>
        </w:rPr>
      </w:pPr>
    </w:p>
    <w:p w14:paraId="13045AD3">
      <w:pPr>
        <w:pStyle w:val="16"/>
        <w:numPr>
          <w:ilvl w:val="0"/>
          <w:numId w:val="0"/>
        </w:numPr>
        <w:rPr>
          <w:rFonts w:hint="eastAsia"/>
          <w:lang w:val="en-US" w:eastAsia="zh-CN"/>
        </w:rPr>
      </w:pPr>
    </w:p>
    <w:p w14:paraId="3CEC1864">
      <w:pPr>
        <w:pStyle w:val="16"/>
        <w:numPr>
          <w:ilvl w:val="0"/>
          <w:numId w:val="0"/>
        </w:numPr>
        <w:rPr>
          <w:rFonts w:hint="eastAsia"/>
          <w:lang w:val="en-US" w:eastAsia="zh-CN"/>
        </w:rPr>
      </w:pPr>
    </w:p>
    <w:p w14:paraId="1F33FC51">
      <w:pPr>
        <w:pStyle w:val="16"/>
        <w:numPr>
          <w:ilvl w:val="0"/>
          <w:numId w:val="0"/>
        </w:numPr>
        <w:rPr>
          <w:rFonts w:hint="eastAsia"/>
          <w:lang w:val="en-US" w:eastAsia="zh-CN"/>
        </w:rPr>
      </w:pPr>
    </w:p>
    <w:p w14:paraId="0911E0E0">
      <w:pPr>
        <w:pStyle w:val="16"/>
        <w:numPr>
          <w:ilvl w:val="0"/>
          <w:numId w:val="0"/>
        </w:numPr>
        <w:rPr>
          <w:rFonts w:hint="eastAsia"/>
          <w:lang w:val="en-US" w:eastAsia="zh-CN"/>
        </w:rPr>
      </w:pPr>
    </w:p>
    <w:p w14:paraId="69EA10EC">
      <w:pPr>
        <w:pStyle w:val="16"/>
        <w:numPr>
          <w:ilvl w:val="0"/>
          <w:numId w:val="0"/>
        </w:numPr>
        <w:rPr>
          <w:rFonts w:hint="eastAsia"/>
          <w:lang w:val="en-US" w:eastAsia="zh-CN"/>
        </w:rPr>
      </w:pPr>
    </w:p>
    <w:p w14:paraId="4B29D9A0">
      <w:pPr>
        <w:pStyle w:val="16"/>
        <w:numPr>
          <w:ilvl w:val="0"/>
          <w:numId w:val="0"/>
        </w:numPr>
        <w:rPr>
          <w:rFonts w:hint="eastAsia"/>
          <w:lang w:val="en-US" w:eastAsia="zh-CN"/>
        </w:rPr>
      </w:pPr>
    </w:p>
    <w:p w14:paraId="0EB22B0C">
      <w:pPr>
        <w:pStyle w:val="16"/>
        <w:numPr>
          <w:ilvl w:val="0"/>
          <w:numId w:val="0"/>
        </w:numPr>
        <w:rPr>
          <w:rFonts w:hint="eastAsia"/>
          <w:lang w:val="en-US" w:eastAsia="zh-CN"/>
        </w:rPr>
      </w:pPr>
    </w:p>
    <w:p w14:paraId="24D8B286">
      <w:pPr>
        <w:pStyle w:val="16"/>
        <w:numPr>
          <w:ilvl w:val="0"/>
          <w:numId w:val="0"/>
        </w:numPr>
        <w:rPr>
          <w:rFonts w:hint="eastAsia"/>
          <w:lang w:val="en-US" w:eastAsia="zh-CN"/>
        </w:rPr>
      </w:pPr>
    </w:p>
    <w:p w14:paraId="025EB798">
      <w:pPr>
        <w:pStyle w:val="16"/>
        <w:numPr>
          <w:ilvl w:val="0"/>
          <w:numId w:val="0"/>
        </w:numPr>
        <w:rPr>
          <w:rFonts w:hint="eastAsia"/>
          <w:lang w:val="en-US" w:eastAsia="zh-CN"/>
        </w:rPr>
      </w:pPr>
    </w:p>
    <w:p w14:paraId="317B618B">
      <w:pPr>
        <w:pStyle w:val="16"/>
        <w:numPr>
          <w:ilvl w:val="0"/>
          <w:numId w:val="0"/>
        </w:numPr>
        <w:rPr>
          <w:rFonts w:hint="eastAsia"/>
          <w:lang w:val="en-US" w:eastAsia="zh-CN"/>
        </w:rPr>
      </w:pPr>
    </w:p>
    <w:p w14:paraId="588785C7">
      <w:pPr>
        <w:pStyle w:val="16"/>
        <w:numPr>
          <w:ilvl w:val="0"/>
          <w:numId w:val="0"/>
        </w:numPr>
        <w:rPr>
          <w:rFonts w:hint="eastAsia"/>
          <w:lang w:val="en-US" w:eastAsia="zh-CN"/>
        </w:rPr>
      </w:pPr>
    </w:p>
    <w:p w14:paraId="2C49AAF3">
      <w:pPr>
        <w:pStyle w:val="16"/>
        <w:numPr>
          <w:ilvl w:val="0"/>
          <w:numId w:val="0"/>
        </w:numPr>
        <w:rPr>
          <w:rFonts w:hint="eastAsia"/>
          <w:lang w:val="en-US" w:eastAsia="zh-CN"/>
        </w:rPr>
      </w:pPr>
    </w:p>
    <w:p w14:paraId="797774D3">
      <w:pPr>
        <w:pStyle w:val="16"/>
        <w:numPr>
          <w:ilvl w:val="0"/>
          <w:numId w:val="0"/>
        </w:numPr>
        <w:rPr>
          <w:rFonts w:hint="eastAsia"/>
          <w:lang w:val="en-US" w:eastAsia="zh-CN"/>
        </w:rPr>
      </w:pPr>
    </w:p>
    <w:p w14:paraId="63D3A8B9">
      <w:pPr>
        <w:pStyle w:val="16"/>
        <w:numPr>
          <w:ilvl w:val="0"/>
          <w:numId w:val="0"/>
        </w:numPr>
        <w:rPr>
          <w:rFonts w:hint="eastAsia"/>
          <w:lang w:val="en-US" w:eastAsia="zh-CN"/>
        </w:rPr>
      </w:pPr>
    </w:p>
    <w:p w14:paraId="38DFD0A5">
      <w:pPr>
        <w:pStyle w:val="16"/>
        <w:numPr>
          <w:ilvl w:val="0"/>
          <w:numId w:val="0"/>
        </w:numPr>
        <w:rPr>
          <w:rFonts w:hint="eastAsia"/>
          <w:lang w:val="en-US" w:eastAsia="zh-CN"/>
        </w:rPr>
      </w:pPr>
    </w:p>
    <w:p w14:paraId="627036B6">
      <w:pPr>
        <w:pStyle w:val="16"/>
        <w:numPr>
          <w:ilvl w:val="0"/>
          <w:numId w:val="0"/>
        </w:numPr>
        <w:rPr>
          <w:rFonts w:hint="eastAsia"/>
          <w:lang w:val="en-US" w:eastAsia="zh-CN"/>
        </w:rPr>
      </w:pPr>
    </w:p>
    <w:p w14:paraId="3759AEA3">
      <w:pPr>
        <w:pStyle w:val="16"/>
        <w:numPr>
          <w:ilvl w:val="0"/>
          <w:numId w:val="0"/>
        </w:numPr>
        <w:rPr>
          <w:rFonts w:hint="eastAsia"/>
          <w:lang w:val="en-US" w:eastAsia="zh-CN"/>
        </w:rPr>
      </w:pPr>
    </w:p>
    <w:p w14:paraId="7ED30A25">
      <w:pPr>
        <w:pStyle w:val="16"/>
        <w:numPr>
          <w:ilvl w:val="0"/>
          <w:numId w:val="0"/>
        </w:numPr>
        <w:rPr>
          <w:rFonts w:hint="eastAsia"/>
          <w:lang w:val="en-US" w:eastAsia="zh-CN"/>
        </w:rPr>
      </w:pPr>
    </w:p>
    <w:p w14:paraId="7F66BDCB">
      <w:pPr>
        <w:pStyle w:val="16"/>
        <w:numPr>
          <w:ilvl w:val="0"/>
          <w:numId w:val="0"/>
        </w:numPr>
        <w:rPr>
          <w:rFonts w:hint="eastAsia"/>
          <w:lang w:val="en-US" w:eastAsia="zh-CN"/>
        </w:rPr>
      </w:pPr>
    </w:p>
    <w:p w14:paraId="0B24C165">
      <w:pPr>
        <w:pStyle w:val="16"/>
        <w:numPr>
          <w:ilvl w:val="0"/>
          <w:numId w:val="0"/>
        </w:numPr>
        <w:rPr>
          <w:rFonts w:hint="eastAsia"/>
          <w:lang w:val="en-US" w:eastAsia="zh-CN"/>
        </w:rPr>
      </w:pPr>
    </w:p>
    <w:p w14:paraId="2A163F5B">
      <w:pPr>
        <w:pStyle w:val="16"/>
        <w:numPr>
          <w:ilvl w:val="0"/>
          <w:numId w:val="0"/>
        </w:numPr>
        <w:rPr>
          <w:rFonts w:hint="eastAsia"/>
          <w:lang w:val="en-US" w:eastAsia="zh-CN"/>
        </w:rPr>
      </w:pPr>
    </w:p>
    <w:p w14:paraId="3E8FD242">
      <w:pPr>
        <w:pStyle w:val="16"/>
        <w:numPr>
          <w:ilvl w:val="0"/>
          <w:numId w:val="0"/>
        </w:numPr>
        <w:rPr>
          <w:rFonts w:hint="eastAsia"/>
          <w:lang w:val="en-US" w:eastAsia="zh-CN"/>
        </w:rPr>
      </w:pPr>
    </w:p>
    <w:p w14:paraId="1402992A">
      <w:pPr>
        <w:pStyle w:val="16"/>
        <w:numPr>
          <w:ilvl w:val="0"/>
          <w:numId w:val="0"/>
        </w:numPr>
        <w:rPr>
          <w:rFonts w:hint="eastAsia"/>
          <w:lang w:val="en-US" w:eastAsia="zh-CN"/>
        </w:rPr>
      </w:pPr>
    </w:p>
    <w:p w14:paraId="07FD8DF6">
      <w:pPr>
        <w:pStyle w:val="16"/>
        <w:numPr>
          <w:ilvl w:val="0"/>
          <w:numId w:val="0"/>
        </w:numPr>
        <w:rPr>
          <w:rFonts w:hint="eastAsia"/>
          <w:lang w:val="en-US" w:eastAsia="zh-CN"/>
        </w:rPr>
      </w:pPr>
    </w:p>
    <w:p w14:paraId="0078AC89">
      <w:pPr>
        <w:pStyle w:val="16"/>
        <w:numPr>
          <w:ilvl w:val="0"/>
          <w:numId w:val="0"/>
        </w:numPr>
        <w:rPr>
          <w:rFonts w:hint="eastAsia"/>
          <w:lang w:val="en-US" w:eastAsia="zh-CN"/>
        </w:rPr>
      </w:pPr>
    </w:p>
    <w:p w14:paraId="7CA8C3BB">
      <w:pPr>
        <w:pStyle w:val="16"/>
        <w:numPr>
          <w:ilvl w:val="0"/>
          <w:numId w:val="0"/>
        </w:numPr>
        <w:rPr>
          <w:rFonts w:hint="eastAsia"/>
          <w:lang w:val="en-US" w:eastAsia="zh-CN"/>
        </w:rPr>
      </w:pPr>
    </w:p>
    <w:p w14:paraId="4C1BF1B5">
      <w:pPr>
        <w:pStyle w:val="16"/>
        <w:numPr>
          <w:ilvl w:val="0"/>
          <w:numId w:val="0"/>
        </w:numPr>
        <w:rPr>
          <w:rFonts w:hint="eastAsia"/>
          <w:lang w:val="en-US" w:eastAsia="zh-CN"/>
        </w:rPr>
      </w:pPr>
    </w:p>
    <w:p w14:paraId="6442C6B3">
      <w:pPr>
        <w:pStyle w:val="16"/>
        <w:numPr>
          <w:ilvl w:val="0"/>
          <w:numId w:val="0"/>
        </w:numPr>
        <w:rPr>
          <w:rFonts w:hint="eastAsia"/>
          <w:lang w:val="en-US" w:eastAsia="zh-CN"/>
        </w:rPr>
      </w:pPr>
    </w:p>
    <w:p w14:paraId="7773F67C">
      <w:pPr>
        <w:pStyle w:val="16"/>
        <w:numPr>
          <w:ilvl w:val="0"/>
          <w:numId w:val="0"/>
        </w:numPr>
        <w:rPr>
          <w:rFonts w:hint="eastAsia"/>
          <w:lang w:val="en-US" w:eastAsia="zh-CN"/>
        </w:rPr>
      </w:pPr>
    </w:p>
    <w:p w14:paraId="64411D82">
      <w:pPr>
        <w:pStyle w:val="16"/>
        <w:numPr>
          <w:ilvl w:val="0"/>
          <w:numId w:val="0"/>
        </w:numPr>
        <w:rPr>
          <w:rFonts w:hint="eastAsia"/>
          <w:lang w:val="en-US" w:eastAsia="zh-CN"/>
        </w:rPr>
      </w:pPr>
    </w:p>
    <w:p w14:paraId="785E73CD">
      <w:pPr>
        <w:pStyle w:val="16"/>
        <w:numPr>
          <w:ilvl w:val="0"/>
          <w:numId w:val="0"/>
        </w:numPr>
        <w:rPr>
          <w:rFonts w:hint="eastAsia"/>
          <w:lang w:val="en-US" w:eastAsia="zh-CN"/>
        </w:rPr>
      </w:pPr>
    </w:p>
    <w:p w14:paraId="77843113">
      <w:pPr>
        <w:pStyle w:val="16"/>
        <w:numPr>
          <w:ilvl w:val="0"/>
          <w:numId w:val="0"/>
        </w:numPr>
        <w:rPr>
          <w:rFonts w:hint="eastAsia"/>
          <w:lang w:val="en-US" w:eastAsia="zh-CN"/>
        </w:rPr>
      </w:pPr>
    </w:p>
    <w:p w14:paraId="25858A16">
      <w:pPr>
        <w:pStyle w:val="16"/>
        <w:numPr>
          <w:ilvl w:val="0"/>
          <w:numId w:val="0"/>
        </w:numPr>
        <w:rPr>
          <w:rFonts w:hint="eastAsia"/>
          <w:lang w:val="en-US" w:eastAsia="zh-CN"/>
        </w:rPr>
      </w:pPr>
    </w:p>
    <w:p w14:paraId="03FD79C6">
      <w:pPr>
        <w:pStyle w:val="16"/>
        <w:numPr>
          <w:ilvl w:val="0"/>
          <w:numId w:val="0"/>
        </w:numPr>
        <w:rPr>
          <w:rFonts w:hint="eastAsia"/>
          <w:lang w:val="en-US" w:eastAsia="zh-CN"/>
        </w:rPr>
      </w:pPr>
    </w:p>
    <w:p w14:paraId="7DDFBF32">
      <w:pPr>
        <w:pStyle w:val="16"/>
        <w:numPr>
          <w:ilvl w:val="0"/>
          <w:numId w:val="0"/>
        </w:numPr>
        <w:rPr>
          <w:rFonts w:hint="eastAsia"/>
          <w:lang w:val="en-US" w:eastAsia="zh-CN"/>
        </w:rPr>
      </w:pPr>
    </w:p>
    <w:p w14:paraId="4EAF97D2">
      <w:pPr>
        <w:pStyle w:val="16"/>
        <w:numPr>
          <w:ilvl w:val="0"/>
          <w:numId w:val="0"/>
        </w:numPr>
        <w:rPr>
          <w:rFonts w:hint="eastAsia"/>
          <w:lang w:val="en-US" w:eastAsia="zh-CN"/>
        </w:rPr>
      </w:pPr>
    </w:p>
    <w:p w14:paraId="6FEB0180">
      <w:pPr>
        <w:pStyle w:val="16"/>
        <w:numPr>
          <w:ilvl w:val="0"/>
          <w:numId w:val="0"/>
        </w:numPr>
        <w:rPr>
          <w:rFonts w:hint="eastAsia"/>
          <w:lang w:val="en-US" w:eastAsia="zh-CN"/>
        </w:rPr>
      </w:pPr>
    </w:p>
    <w:p w14:paraId="5929FFEF">
      <w:pPr>
        <w:pStyle w:val="16"/>
        <w:numPr>
          <w:ilvl w:val="0"/>
          <w:numId w:val="0"/>
        </w:numPr>
        <w:rPr>
          <w:rFonts w:hint="default"/>
          <w:lang w:val="en-US" w:eastAsia="zh-CN"/>
        </w:rPr>
      </w:pPr>
      <w:r>
        <w:rPr>
          <w:rFonts w:hint="eastAsia"/>
          <w:lang w:val="en-US" w:eastAsia="zh-CN"/>
        </w:rPr>
        <w:t>注：在 “信用中国”网站（www.creditchina.gov.cn）中下载，并加盖供应商公章，</w:t>
      </w:r>
    </w:p>
    <w:p w14:paraId="149B120C">
      <w:pPr>
        <w:pStyle w:val="16"/>
        <w:rPr>
          <w:rFonts w:hint="eastAsia"/>
          <w:lang w:val="en-US" w:eastAsia="zh-CN"/>
        </w:rPr>
      </w:pPr>
    </w:p>
    <w:bookmarkEnd w:id="2"/>
    <w:p w14:paraId="43FB4140">
      <w:pPr>
        <w:pageBreakBefore w:val="0"/>
        <w:numPr>
          <w:ilvl w:val="-1"/>
          <w:numId w:val="0"/>
        </w:numPr>
        <w:kinsoku/>
        <w:overflowPunct/>
        <w:topLinePunct w:val="0"/>
        <w:bidi w:val="0"/>
        <w:snapToGrid/>
        <w:spacing w:line="240" w:lineRule="auto"/>
        <w:ind w:right="0"/>
        <w:jc w:val="left"/>
        <w:textAlignment w:val="auto"/>
        <w:rPr>
          <w:ins w:id="656" w:author="卓" w:date="2024-08-20T15:28:29Z"/>
          <w:rFonts w:hint="eastAsia" w:ascii="仿宋_GB2312" w:hAnsi="仿宋_GB2312" w:eastAsia="仿宋_GB2312" w:cs="仿宋_GB2312"/>
          <w:b/>
          <w:bCs/>
          <w:color w:val="000000"/>
          <w:kern w:val="0"/>
          <w:sz w:val="40"/>
          <w:szCs w:val="40"/>
          <w:lang w:val="en-US" w:eastAsia="zh-CN" w:bidi="ar-SA"/>
        </w:rPr>
        <w:pPrChange w:id="655" w:author="卓" w:date="2024-08-20T15:28:29Z">
          <w:pPr>
            <w:pageBreakBefore w:val="0"/>
            <w:numPr>
              <w:ilvl w:val="0"/>
              <w:numId w:val="7"/>
            </w:numPr>
            <w:kinsoku/>
            <w:overflowPunct/>
            <w:topLinePunct w:val="0"/>
            <w:bidi w:val="0"/>
            <w:snapToGrid w:val="0"/>
            <w:spacing w:line="360" w:lineRule="auto"/>
            <w:ind w:right="0"/>
            <w:jc w:val="center"/>
            <w:textAlignment w:val="auto"/>
          </w:pPr>
        </w:pPrChange>
      </w:pPr>
      <w:ins w:id="657" w:author="卓" w:date="2024-08-20T15:28:29Z">
        <w:r>
          <w:rPr>
            <w:rFonts w:hint="eastAsia" w:ascii="仿宋_GB2312" w:hAnsi="仿宋_GB2312" w:eastAsia="仿宋_GB2312" w:cs="仿宋_GB2312"/>
            <w:b/>
            <w:bCs/>
            <w:color w:val="000000"/>
            <w:kern w:val="0"/>
            <w:sz w:val="40"/>
            <w:szCs w:val="40"/>
            <w:lang w:val="en-US" w:eastAsia="zh-CN" w:bidi="ar-SA"/>
          </w:rPr>
          <w:br w:type="page"/>
        </w:r>
      </w:ins>
    </w:p>
    <w:p w14:paraId="01D305F4">
      <w:pPr>
        <w:pageBreakBefore w:val="0"/>
        <w:numPr>
          <w:ilvl w:val="0"/>
          <w:numId w:val="0"/>
        </w:numPr>
        <w:kinsoku/>
        <w:overflowPunct/>
        <w:topLinePunct w:val="0"/>
        <w:bidi w:val="0"/>
        <w:snapToGrid w:val="0"/>
        <w:spacing w:line="360" w:lineRule="auto"/>
        <w:ind w:right="0"/>
        <w:jc w:val="center"/>
        <w:textAlignment w:val="auto"/>
        <w:rPr>
          <w:ins w:id="659" w:author="卓" w:date="2024-08-20T15:28:32Z"/>
          <w:rFonts w:hint="default" w:ascii="仿宋_GB2312" w:hAnsi="仿宋_GB2312" w:eastAsia="仿宋_GB2312" w:cs="仿宋_GB2312"/>
          <w:b/>
          <w:bCs/>
          <w:color w:val="000000"/>
          <w:kern w:val="0"/>
          <w:sz w:val="40"/>
          <w:szCs w:val="40"/>
          <w:lang w:val="en-US" w:eastAsia="zh-CN" w:bidi="ar-SA"/>
        </w:rPr>
        <w:pPrChange w:id="658" w:author="卓" w:date="2024-08-20T15:29:00Z">
          <w:pPr>
            <w:pageBreakBefore w:val="0"/>
            <w:numPr>
              <w:ilvl w:val="0"/>
              <w:numId w:val="7"/>
            </w:numPr>
            <w:kinsoku/>
            <w:overflowPunct/>
            <w:topLinePunct w:val="0"/>
            <w:bidi w:val="0"/>
            <w:snapToGrid w:val="0"/>
            <w:spacing w:line="360" w:lineRule="auto"/>
            <w:ind w:right="0"/>
            <w:jc w:val="center"/>
            <w:textAlignment w:val="auto"/>
          </w:pPr>
        </w:pPrChange>
      </w:pPr>
      <w:ins w:id="660" w:author="卓" w:date="2024-08-20T15:28:39Z">
        <w:r>
          <w:rPr>
            <w:rFonts w:hint="eastAsia" w:ascii="仿宋_GB2312" w:hAnsi="仿宋_GB2312" w:eastAsia="仿宋_GB2312" w:cs="仿宋_GB2312"/>
            <w:b/>
            <w:bCs/>
            <w:color w:val="000000"/>
            <w:kern w:val="0"/>
            <w:sz w:val="40"/>
            <w:szCs w:val="40"/>
            <w:lang w:val="en-US" w:eastAsia="zh-CN" w:bidi="ar-SA"/>
          </w:rPr>
          <w:t>六</w:t>
        </w:r>
      </w:ins>
      <w:ins w:id="661" w:author="卓" w:date="2024-08-20T15:29:30Z">
        <w:r>
          <w:rPr>
            <w:rFonts w:hint="eastAsia" w:ascii="仿宋_GB2312" w:hAnsi="仿宋_GB2312" w:eastAsia="仿宋_GB2312" w:cs="仿宋_GB2312"/>
            <w:b/>
            <w:bCs/>
            <w:color w:val="000000"/>
            <w:kern w:val="0"/>
            <w:sz w:val="40"/>
            <w:szCs w:val="40"/>
            <w:lang w:val="en-US" w:eastAsia="zh-CN" w:bidi="ar-SA"/>
          </w:rPr>
          <w:t>、</w:t>
        </w:r>
      </w:ins>
      <w:ins w:id="662" w:author="卓" w:date="2024-08-20T15:28:40Z">
        <w:r>
          <w:rPr>
            <w:rFonts w:hint="eastAsia" w:ascii="仿宋_GB2312" w:hAnsi="仿宋_GB2312" w:eastAsia="仿宋_GB2312" w:cs="仿宋_GB2312"/>
            <w:b/>
            <w:bCs/>
            <w:color w:val="000000"/>
            <w:kern w:val="0"/>
            <w:sz w:val="40"/>
            <w:szCs w:val="40"/>
            <w:lang w:val="en-US" w:eastAsia="zh-CN" w:bidi="ar-SA"/>
          </w:rPr>
          <w:t xml:space="preserve"> </w:t>
        </w:r>
      </w:ins>
      <w:ins w:id="663" w:author="卓" w:date="2024-08-20T15:28:42Z">
        <w:r>
          <w:rPr>
            <w:rFonts w:hint="eastAsia" w:ascii="仿宋_GB2312" w:hAnsi="仿宋_GB2312" w:eastAsia="仿宋_GB2312" w:cs="仿宋_GB2312"/>
            <w:b/>
            <w:bCs/>
            <w:color w:val="000000"/>
            <w:kern w:val="0"/>
            <w:sz w:val="40"/>
            <w:szCs w:val="40"/>
            <w:lang w:val="en-US" w:eastAsia="zh-CN" w:bidi="ar-SA"/>
          </w:rPr>
          <w:t xml:space="preserve"> 20</w:t>
        </w:r>
      </w:ins>
      <w:ins w:id="664" w:author="卓" w:date="2024-08-20T15:28:43Z">
        <w:r>
          <w:rPr>
            <w:rFonts w:hint="eastAsia" w:ascii="仿宋_GB2312" w:hAnsi="仿宋_GB2312" w:eastAsia="仿宋_GB2312" w:cs="仿宋_GB2312"/>
            <w:b/>
            <w:bCs/>
            <w:color w:val="000000"/>
            <w:kern w:val="0"/>
            <w:sz w:val="40"/>
            <w:szCs w:val="40"/>
            <w:lang w:val="en-US" w:eastAsia="zh-CN" w:bidi="ar-SA"/>
          </w:rPr>
          <w:t>23</w:t>
        </w:r>
      </w:ins>
      <w:ins w:id="665" w:author="卓" w:date="2024-08-20T15:28:44Z">
        <w:r>
          <w:rPr>
            <w:rFonts w:hint="eastAsia" w:ascii="仿宋_GB2312" w:hAnsi="仿宋_GB2312" w:eastAsia="仿宋_GB2312" w:cs="仿宋_GB2312"/>
            <w:b/>
            <w:bCs/>
            <w:color w:val="000000"/>
            <w:kern w:val="0"/>
            <w:sz w:val="40"/>
            <w:szCs w:val="40"/>
            <w:lang w:val="en-US" w:eastAsia="zh-CN" w:bidi="ar-SA"/>
          </w:rPr>
          <w:t>年</w:t>
        </w:r>
      </w:ins>
      <w:ins w:id="666" w:author="卓" w:date="2024-08-20T15:28:46Z">
        <w:r>
          <w:rPr>
            <w:rFonts w:hint="eastAsia" w:ascii="仿宋_GB2312" w:hAnsi="仿宋_GB2312" w:eastAsia="仿宋_GB2312" w:cs="仿宋_GB2312"/>
            <w:b/>
            <w:bCs/>
            <w:color w:val="000000"/>
            <w:kern w:val="0"/>
            <w:sz w:val="40"/>
            <w:szCs w:val="40"/>
            <w:lang w:val="en-US" w:eastAsia="zh-CN" w:bidi="ar-SA"/>
          </w:rPr>
          <w:t>财务</w:t>
        </w:r>
      </w:ins>
      <w:ins w:id="667" w:author="卓" w:date="2024-08-20T15:28:48Z">
        <w:r>
          <w:rPr>
            <w:rFonts w:hint="eastAsia" w:ascii="仿宋_GB2312" w:hAnsi="仿宋_GB2312" w:eastAsia="仿宋_GB2312" w:cs="仿宋_GB2312"/>
            <w:b/>
            <w:bCs/>
            <w:color w:val="000000"/>
            <w:kern w:val="0"/>
            <w:sz w:val="40"/>
            <w:szCs w:val="40"/>
            <w:lang w:val="en-US" w:eastAsia="zh-CN" w:bidi="ar-SA"/>
          </w:rPr>
          <w:t>报表</w:t>
        </w:r>
      </w:ins>
    </w:p>
    <w:p w14:paraId="510C835C">
      <w:pPr>
        <w:pageBreakBefore w:val="0"/>
        <w:numPr>
          <w:ilvl w:val="-1"/>
          <w:numId w:val="0"/>
        </w:numPr>
        <w:kinsoku/>
        <w:overflowPunct/>
        <w:topLinePunct w:val="0"/>
        <w:bidi w:val="0"/>
        <w:snapToGrid/>
        <w:spacing w:line="240" w:lineRule="auto"/>
        <w:ind w:right="0"/>
        <w:jc w:val="left"/>
        <w:textAlignment w:val="auto"/>
        <w:rPr>
          <w:ins w:id="669" w:author="卓" w:date="2024-08-20T15:29:06Z"/>
          <w:rFonts w:hint="eastAsia" w:ascii="仿宋_GB2312" w:hAnsi="仿宋_GB2312" w:eastAsia="仿宋_GB2312" w:cs="仿宋_GB2312"/>
          <w:b/>
          <w:bCs/>
          <w:color w:val="000000"/>
          <w:kern w:val="0"/>
          <w:sz w:val="40"/>
          <w:szCs w:val="40"/>
          <w:lang w:val="en-US" w:eastAsia="zh-CN" w:bidi="ar-SA"/>
        </w:rPr>
        <w:pPrChange w:id="668" w:author="卓" w:date="2024-08-20T15:29:06Z">
          <w:pPr>
            <w:pageBreakBefore w:val="0"/>
            <w:numPr>
              <w:ilvl w:val="0"/>
              <w:numId w:val="7"/>
            </w:numPr>
            <w:kinsoku/>
            <w:overflowPunct/>
            <w:topLinePunct w:val="0"/>
            <w:bidi w:val="0"/>
            <w:snapToGrid w:val="0"/>
            <w:spacing w:line="360" w:lineRule="auto"/>
            <w:ind w:right="0"/>
            <w:jc w:val="center"/>
            <w:textAlignment w:val="auto"/>
          </w:pPr>
        </w:pPrChange>
      </w:pPr>
      <w:ins w:id="670" w:author="卓" w:date="2024-08-20T15:29:06Z">
        <w:r>
          <w:rPr>
            <w:rFonts w:hint="eastAsia" w:ascii="仿宋_GB2312" w:hAnsi="仿宋_GB2312" w:eastAsia="仿宋_GB2312" w:cs="仿宋_GB2312"/>
            <w:b/>
            <w:bCs/>
            <w:color w:val="000000"/>
            <w:kern w:val="0"/>
            <w:sz w:val="40"/>
            <w:szCs w:val="40"/>
            <w:lang w:val="en-US" w:eastAsia="zh-CN" w:bidi="ar-SA"/>
          </w:rPr>
          <w:br w:type="page"/>
        </w:r>
      </w:ins>
    </w:p>
    <w:p w14:paraId="5A919617">
      <w:pPr>
        <w:pageBreakBefore w:val="0"/>
        <w:numPr>
          <w:ilvl w:val="-1"/>
          <w:numId w:val="0"/>
        </w:numPr>
        <w:kinsoku/>
        <w:overflowPunct/>
        <w:topLinePunct w:val="0"/>
        <w:bidi w:val="0"/>
        <w:snapToGrid w:val="0"/>
        <w:spacing w:line="360" w:lineRule="auto"/>
        <w:ind w:right="0" w:firstLine="0" w:firstLineChars="0"/>
        <w:jc w:val="center"/>
        <w:textAlignment w:val="auto"/>
        <w:rPr>
          <w:rFonts w:hint="eastAsia" w:ascii="仿宋_GB2312" w:hAnsi="仿宋_GB2312" w:eastAsia="仿宋_GB2312" w:cs="仿宋_GB2312"/>
          <w:b/>
          <w:bCs/>
          <w:color w:val="000000"/>
          <w:kern w:val="0"/>
          <w:sz w:val="40"/>
          <w:szCs w:val="40"/>
          <w:lang w:val="en-US" w:eastAsia="zh-CN" w:bidi="ar-SA"/>
        </w:rPr>
        <w:pPrChange w:id="671" w:author="卓" w:date="2024-08-20T15:29:54Z">
          <w:pPr>
            <w:pageBreakBefore w:val="0"/>
            <w:numPr>
              <w:ilvl w:val="0"/>
              <w:numId w:val="7"/>
            </w:numPr>
            <w:kinsoku/>
            <w:overflowPunct/>
            <w:topLinePunct w:val="0"/>
            <w:bidi w:val="0"/>
            <w:snapToGrid w:val="0"/>
            <w:spacing w:line="360" w:lineRule="auto"/>
            <w:ind w:right="0"/>
            <w:jc w:val="center"/>
            <w:textAlignment w:val="auto"/>
          </w:pPr>
        </w:pPrChange>
      </w:pPr>
      <w:ins w:id="672" w:author="卓" w:date="2024-08-20T15:29:50Z">
        <w:r>
          <w:rPr>
            <w:rFonts w:hint="eastAsia" w:ascii="仿宋_GB2312" w:hAnsi="仿宋_GB2312" w:eastAsia="仿宋_GB2312" w:cs="仿宋_GB2312"/>
            <w:b/>
            <w:bCs/>
            <w:color w:val="000000"/>
            <w:kern w:val="0"/>
            <w:sz w:val="40"/>
            <w:szCs w:val="40"/>
            <w:lang w:val="en-US" w:eastAsia="zh-CN" w:bidi="ar-SA"/>
          </w:rPr>
          <w:t>七</w:t>
        </w:r>
      </w:ins>
      <w:ins w:id="673" w:author="卓" w:date="2024-08-20T15:29:51Z">
        <w:r>
          <w:rPr>
            <w:rFonts w:hint="eastAsia" w:ascii="仿宋_GB2312" w:hAnsi="仿宋_GB2312" w:eastAsia="仿宋_GB2312" w:cs="仿宋_GB2312"/>
            <w:b/>
            <w:bCs/>
            <w:color w:val="000000"/>
            <w:kern w:val="0"/>
            <w:sz w:val="40"/>
            <w:szCs w:val="40"/>
            <w:lang w:val="en-US" w:eastAsia="zh-CN" w:bidi="ar-SA"/>
          </w:rPr>
          <w:t>、</w:t>
        </w:r>
      </w:ins>
      <w:r>
        <w:rPr>
          <w:rFonts w:hint="eastAsia" w:ascii="仿宋_GB2312" w:hAnsi="仿宋_GB2312" w:eastAsia="仿宋_GB2312" w:cs="仿宋_GB2312"/>
          <w:b/>
          <w:bCs/>
          <w:color w:val="000000"/>
          <w:kern w:val="0"/>
          <w:sz w:val="40"/>
          <w:szCs w:val="40"/>
          <w:lang w:val="en-US" w:eastAsia="zh-CN" w:bidi="ar-SA"/>
        </w:rPr>
        <w:t>收款方式承诺</w:t>
      </w:r>
      <w:del w:id="674" w:author="卓" w:date="2024-08-20T15:33:14Z">
        <w:r>
          <w:rPr>
            <w:rFonts w:hint="eastAsia" w:ascii="仿宋_GB2312" w:hAnsi="仿宋_GB2312" w:eastAsia="仿宋_GB2312" w:cs="仿宋_GB2312"/>
            <w:b/>
            <w:bCs/>
            <w:color w:val="000000"/>
            <w:kern w:val="0"/>
            <w:sz w:val="40"/>
            <w:szCs w:val="40"/>
            <w:lang w:val="en-US" w:eastAsia="zh-CN" w:bidi="ar-SA"/>
          </w:rPr>
          <w:delText>（如有</w:delText>
        </w:r>
      </w:del>
      <w:del w:id="675" w:author="卓" w:date="2024-08-20T15:33:13Z">
        <w:r>
          <w:rPr>
            <w:rFonts w:hint="eastAsia" w:ascii="仿宋_GB2312" w:hAnsi="仿宋_GB2312" w:eastAsia="仿宋_GB2312" w:cs="仿宋_GB2312"/>
            <w:b/>
            <w:bCs/>
            <w:color w:val="000000"/>
            <w:kern w:val="0"/>
            <w:sz w:val="40"/>
            <w:szCs w:val="40"/>
            <w:lang w:val="en-US" w:eastAsia="zh-CN" w:bidi="ar-SA"/>
          </w:rPr>
          <w:delText>）</w:delText>
        </w:r>
      </w:del>
    </w:p>
    <w:p w14:paraId="4E913422">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2A7BEB92">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CF92D5">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731227A">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B4B5EFC">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8951675">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30933F">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72642BB">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42AF099">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45FF667">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9AF91A0">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A504482">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3479D2B">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A505303">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54409C4">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E9132D1">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B685756">
      <w:pPr>
        <w:pStyle w:val="16"/>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1D2B2F89">
      <w:pPr>
        <w:pStyle w:val="16"/>
        <w:rPr>
          <w:rFonts w:hint="eastAsia" w:ascii="仿宋_GB2312" w:hAnsi="仿宋_GB2312" w:eastAsia="仿宋_GB2312" w:cs="仿宋_GB2312"/>
          <w:b/>
          <w:bCs/>
          <w:color w:val="000000"/>
          <w:kern w:val="0"/>
          <w:sz w:val="40"/>
          <w:szCs w:val="40"/>
          <w:lang w:val="en-US" w:eastAsia="zh-CN" w:bidi="ar-SA"/>
        </w:rPr>
      </w:pPr>
    </w:p>
    <w:p w14:paraId="24884594">
      <w:pPr>
        <w:pStyle w:val="16"/>
        <w:rPr>
          <w:rFonts w:hint="eastAsia" w:ascii="仿宋_GB2312" w:hAnsi="仿宋_GB2312" w:eastAsia="仿宋_GB2312" w:cs="仿宋_GB2312"/>
          <w:b/>
          <w:bCs/>
          <w:color w:val="000000"/>
          <w:kern w:val="0"/>
          <w:sz w:val="40"/>
          <w:szCs w:val="40"/>
          <w:lang w:val="en-US" w:eastAsia="zh-CN" w:bidi="ar-SA"/>
        </w:rPr>
      </w:pPr>
    </w:p>
    <w:p w14:paraId="78874875">
      <w:pPr>
        <w:pStyle w:val="16"/>
        <w:rPr>
          <w:rFonts w:hint="eastAsia" w:ascii="仿宋_GB2312" w:hAnsi="仿宋_GB2312" w:eastAsia="仿宋_GB2312" w:cs="仿宋_GB2312"/>
          <w:b/>
          <w:bCs/>
          <w:color w:val="000000"/>
          <w:kern w:val="0"/>
          <w:sz w:val="40"/>
          <w:szCs w:val="40"/>
          <w:lang w:val="en-US" w:eastAsia="zh-CN" w:bidi="ar-SA"/>
        </w:rPr>
      </w:pPr>
    </w:p>
    <w:p w14:paraId="2D9935FB">
      <w:pPr>
        <w:pageBreakBefore w:val="0"/>
        <w:numPr>
          <w:ilvl w:val="-1"/>
          <w:numId w:val="0"/>
        </w:numPr>
        <w:kinsoku/>
        <w:overflowPunct/>
        <w:topLinePunct w:val="0"/>
        <w:bidi w:val="0"/>
        <w:snapToGrid w:val="0"/>
        <w:spacing w:line="360" w:lineRule="auto"/>
        <w:ind w:right="0" w:firstLine="0" w:firstLineChars="0"/>
        <w:jc w:val="center"/>
        <w:textAlignment w:val="auto"/>
        <w:rPr>
          <w:rFonts w:hint="default" w:ascii="仿宋_GB2312" w:hAnsi="仿宋_GB2312" w:eastAsia="仿宋_GB2312" w:cs="仿宋_GB2312"/>
          <w:b/>
          <w:bCs/>
          <w:color w:val="000000"/>
          <w:kern w:val="0"/>
          <w:sz w:val="40"/>
          <w:szCs w:val="40"/>
          <w:lang w:val="en-US" w:eastAsia="zh-CN" w:bidi="ar-SA"/>
        </w:rPr>
        <w:pPrChange w:id="676" w:author="卓" w:date="2024-08-20T15:30:16Z">
          <w:pPr>
            <w:pageBreakBefore w:val="0"/>
            <w:numPr>
              <w:ilvl w:val="0"/>
              <w:numId w:val="7"/>
            </w:numPr>
            <w:kinsoku/>
            <w:overflowPunct/>
            <w:topLinePunct w:val="0"/>
            <w:bidi w:val="0"/>
            <w:snapToGrid w:val="0"/>
            <w:spacing w:line="360" w:lineRule="auto"/>
            <w:ind w:right="0"/>
            <w:jc w:val="center"/>
            <w:textAlignment w:val="auto"/>
          </w:pPr>
        </w:pPrChange>
      </w:pPr>
      <w:ins w:id="677" w:author="卓" w:date="2024-08-20T15:30:07Z">
        <w:r>
          <w:rPr>
            <w:rFonts w:hint="eastAsia" w:ascii="仿宋_GB2312" w:hAnsi="仿宋_GB2312" w:eastAsia="仿宋_GB2312" w:cs="仿宋_GB2312"/>
            <w:b/>
            <w:bCs/>
            <w:color w:val="000000"/>
            <w:kern w:val="0"/>
            <w:sz w:val="40"/>
            <w:szCs w:val="40"/>
            <w:lang w:val="en-US" w:eastAsia="zh-CN" w:bidi="ar-SA"/>
          </w:rPr>
          <w:t>八</w:t>
        </w:r>
      </w:ins>
      <w:ins w:id="678" w:author="卓" w:date="2024-08-20T15:30:08Z">
        <w:r>
          <w:rPr>
            <w:rFonts w:hint="eastAsia" w:ascii="仿宋_GB2312" w:hAnsi="仿宋_GB2312" w:eastAsia="仿宋_GB2312" w:cs="仿宋_GB2312"/>
            <w:b/>
            <w:bCs/>
            <w:color w:val="000000"/>
            <w:kern w:val="0"/>
            <w:sz w:val="40"/>
            <w:szCs w:val="40"/>
            <w:lang w:val="en-US" w:eastAsia="zh-CN" w:bidi="ar-SA"/>
          </w:rPr>
          <w:t>、</w:t>
        </w:r>
      </w:ins>
      <w:ins w:id="679" w:author="卓" w:date="2024-08-20T15:30:12Z">
        <w:r>
          <w:rPr>
            <w:rFonts w:hint="eastAsia" w:ascii="仿宋_GB2312" w:hAnsi="仿宋_GB2312" w:eastAsia="仿宋_GB2312" w:cs="仿宋_GB2312"/>
            <w:b/>
            <w:bCs/>
            <w:color w:val="000000"/>
            <w:kern w:val="0"/>
            <w:sz w:val="40"/>
            <w:szCs w:val="40"/>
            <w:lang w:val="en-US" w:eastAsia="zh-CN" w:bidi="ar-SA"/>
          </w:rPr>
          <w:t>企业及</w:t>
        </w:r>
      </w:ins>
      <w:ins w:id="680" w:author="卓" w:date="2024-08-20T15:30:14Z">
        <w:r>
          <w:rPr>
            <w:rFonts w:hint="eastAsia" w:ascii="仿宋_GB2312" w:hAnsi="仿宋_GB2312" w:eastAsia="仿宋_GB2312" w:cs="仿宋_GB2312"/>
            <w:b/>
            <w:bCs/>
            <w:color w:val="000000"/>
            <w:kern w:val="0"/>
            <w:sz w:val="40"/>
            <w:szCs w:val="40"/>
            <w:lang w:val="en-US" w:eastAsia="zh-CN" w:bidi="ar-SA"/>
          </w:rPr>
          <w:t>人员</w:t>
        </w:r>
      </w:ins>
      <w:r>
        <w:rPr>
          <w:rFonts w:hint="eastAsia" w:ascii="仿宋_GB2312" w:hAnsi="仿宋_GB2312" w:eastAsia="仿宋_GB2312" w:cs="仿宋_GB2312"/>
          <w:b/>
          <w:bCs/>
          <w:color w:val="000000"/>
          <w:kern w:val="0"/>
          <w:sz w:val="40"/>
          <w:szCs w:val="40"/>
          <w:lang w:val="en-US" w:eastAsia="zh-CN" w:bidi="ar-SA"/>
        </w:rPr>
        <w:t>资质证明材料</w:t>
      </w:r>
      <w:del w:id="681" w:author="卓" w:date="2024-08-20T15:30:22Z">
        <w:r>
          <w:rPr>
            <w:rFonts w:hint="eastAsia" w:ascii="仿宋_GB2312" w:hAnsi="仿宋_GB2312" w:eastAsia="仿宋_GB2312" w:cs="仿宋_GB2312"/>
            <w:b/>
            <w:bCs/>
            <w:color w:val="000000"/>
            <w:kern w:val="0"/>
            <w:sz w:val="40"/>
            <w:szCs w:val="40"/>
            <w:lang w:val="en-US" w:eastAsia="zh-CN" w:bidi="ar-SA"/>
          </w:rPr>
          <w:delText>（如</w:delText>
        </w:r>
      </w:del>
      <w:del w:id="682" w:author="卓" w:date="2024-08-20T15:30:21Z">
        <w:r>
          <w:rPr>
            <w:rFonts w:hint="eastAsia" w:ascii="仿宋_GB2312" w:hAnsi="仿宋_GB2312" w:eastAsia="仿宋_GB2312" w:cs="仿宋_GB2312"/>
            <w:b/>
            <w:bCs/>
            <w:color w:val="000000"/>
            <w:kern w:val="0"/>
            <w:sz w:val="40"/>
            <w:szCs w:val="40"/>
            <w:lang w:val="en-US" w:eastAsia="zh-CN" w:bidi="ar-SA"/>
          </w:rPr>
          <w:delText>有）</w:delText>
        </w:r>
      </w:del>
    </w:p>
    <w:p w14:paraId="3B5FB2E5">
      <w:pPr>
        <w:pageBreakBefore w:val="0"/>
        <w:kinsoku/>
        <w:wordWrap/>
        <w:overflowPunct/>
        <w:topLinePunct w:val="0"/>
        <w:bidi w:val="0"/>
        <w:snapToGrid/>
        <w:spacing w:line="360" w:lineRule="auto"/>
        <w:ind w:right="0"/>
        <w:textAlignment w:val="auto"/>
        <w:rPr>
          <w:ins w:id="684" w:author="卓" w:date="2024-08-20T15:31:11Z"/>
          <w:rFonts w:hint="eastAsia" w:ascii="仿宋_GB2312" w:hAnsi="仿宋_GB2312" w:eastAsia="仿宋_GB2312" w:cs="仿宋_GB2312"/>
          <w:b/>
          <w:bCs/>
          <w:color w:val="000000"/>
          <w:kern w:val="0"/>
          <w:sz w:val="40"/>
          <w:szCs w:val="40"/>
          <w:lang w:val="en-US" w:eastAsia="zh-CN"/>
        </w:rPr>
        <w:pPrChange w:id="683" w:author="卓" w:date="2024-08-20T15:31:11Z">
          <w:pPr>
            <w:pStyle w:val="16"/>
            <w:pageBreakBefore w:val="0"/>
            <w:kinsoku/>
            <w:wordWrap/>
            <w:overflowPunct/>
            <w:topLinePunct w:val="0"/>
            <w:bidi w:val="0"/>
            <w:snapToGrid/>
            <w:spacing w:line="360" w:lineRule="auto"/>
            <w:ind w:right="0"/>
            <w:textAlignment w:val="auto"/>
          </w:pPr>
        </w:pPrChange>
      </w:pPr>
      <w:ins w:id="685" w:author="卓" w:date="2024-08-20T15:31:11Z">
        <w:r>
          <w:rPr>
            <w:rFonts w:hint="eastAsia" w:ascii="仿宋_GB2312" w:hAnsi="仿宋_GB2312" w:eastAsia="仿宋_GB2312" w:cs="仿宋_GB2312"/>
            <w:b/>
            <w:bCs/>
            <w:color w:val="000000"/>
            <w:kern w:val="0"/>
            <w:sz w:val="40"/>
            <w:szCs w:val="40"/>
            <w:lang w:val="en-US" w:eastAsia="zh-CN"/>
          </w:rPr>
          <w:br w:type="page"/>
        </w:r>
      </w:ins>
    </w:p>
    <w:p w14:paraId="4840787E">
      <w:pPr>
        <w:pageBreakBefore w:val="0"/>
        <w:numPr>
          <w:ilvl w:val="0"/>
          <w:numId w:val="3"/>
          <w:ins w:id="687" w:author="卓" w:date="2024-08-20T15:33:40Z"/>
        </w:numPr>
        <w:kinsoku/>
        <w:wordWrap/>
        <w:overflowPunct/>
        <w:topLinePunct w:val="0"/>
        <w:bidi w:val="0"/>
        <w:snapToGrid w:val="0"/>
        <w:spacing w:line="360" w:lineRule="auto"/>
        <w:ind w:right="0"/>
        <w:jc w:val="center"/>
        <w:textAlignment w:val="auto"/>
        <w:rPr>
          <w:ins w:id="688" w:author="卓" w:date="2024-08-20T15:33:40Z"/>
          <w:rFonts w:hint="eastAsia" w:ascii="仿宋_GB2312" w:hAnsi="仿宋_GB2312" w:eastAsia="仿宋_GB2312" w:cs="仿宋_GB2312"/>
          <w:b/>
          <w:bCs/>
          <w:color w:val="000000"/>
          <w:kern w:val="0"/>
          <w:sz w:val="40"/>
          <w:szCs w:val="40"/>
          <w:lang w:val="en-US" w:eastAsia="zh-CN"/>
        </w:rPr>
        <w:pPrChange w:id="686" w:author="卓" w:date="2024-08-20T15:33:40Z">
          <w:pPr>
            <w:pStyle w:val="16"/>
            <w:pageBreakBefore w:val="0"/>
            <w:kinsoku/>
            <w:wordWrap/>
            <w:overflowPunct/>
            <w:topLinePunct w:val="0"/>
            <w:bidi w:val="0"/>
            <w:snapToGrid/>
            <w:spacing w:line="360" w:lineRule="auto"/>
            <w:ind w:right="0"/>
            <w:textAlignment w:val="auto"/>
          </w:pPr>
        </w:pPrChange>
      </w:pPr>
      <w:ins w:id="689" w:author="卓" w:date="2024-08-20T15:30:54Z">
        <w:r>
          <w:rPr>
            <w:rFonts w:hint="eastAsia" w:ascii="仿宋_GB2312" w:hAnsi="仿宋_GB2312" w:eastAsia="仿宋_GB2312" w:cs="仿宋_GB2312"/>
            <w:b/>
            <w:bCs/>
            <w:color w:val="000000"/>
            <w:kern w:val="0"/>
            <w:sz w:val="40"/>
            <w:szCs w:val="40"/>
            <w:lang w:val="en-US" w:eastAsia="zh-CN"/>
            <w:rPrChange w:id="690" w:author="卓" w:date="2024-08-20T15:31:06Z">
              <w:rPr>
                <w:rFonts w:hint="eastAsia"/>
                <w:lang w:val="en-US" w:eastAsia="zh-CN"/>
              </w:rPr>
            </w:rPrChange>
          </w:rPr>
          <w:t>近</w:t>
        </w:r>
      </w:ins>
      <w:ins w:id="691" w:author="卓" w:date="2024-08-20T15:30:55Z">
        <w:r>
          <w:rPr>
            <w:rFonts w:hint="eastAsia" w:ascii="仿宋_GB2312" w:hAnsi="仿宋_GB2312" w:eastAsia="仿宋_GB2312" w:cs="仿宋_GB2312"/>
            <w:b/>
            <w:bCs/>
            <w:color w:val="000000"/>
            <w:kern w:val="0"/>
            <w:sz w:val="40"/>
            <w:szCs w:val="40"/>
            <w:lang w:val="en-US" w:eastAsia="zh-CN"/>
            <w:rPrChange w:id="692" w:author="卓" w:date="2024-08-20T15:31:06Z">
              <w:rPr>
                <w:rFonts w:hint="eastAsia"/>
                <w:lang w:val="en-US" w:eastAsia="zh-CN"/>
              </w:rPr>
            </w:rPrChange>
          </w:rPr>
          <w:t>3</w:t>
        </w:r>
      </w:ins>
      <w:ins w:id="693" w:author="卓" w:date="2024-08-20T15:30:56Z">
        <w:r>
          <w:rPr>
            <w:rFonts w:hint="eastAsia" w:ascii="仿宋_GB2312" w:hAnsi="仿宋_GB2312" w:eastAsia="仿宋_GB2312" w:cs="仿宋_GB2312"/>
            <w:b/>
            <w:bCs/>
            <w:color w:val="000000"/>
            <w:kern w:val="0"/>
            <w:sz w:val="40"/>
            <w:szCs w:val="40"/>
            <w:lang w:val="en-US" w:eastAsia="zh-CN"/>
            <w:rPrChange w:id="694" w:author="卓" w:date="2024-08-20T15:31:06Z">
              <w:rPr>
                <w:rFonts w:hint="eastAsia"/>
                <w:lang w:val="en-US" w:eastAsia="zh-CN"/>
              </w:rPr>
            </w:rPrChange>
          </w:rPr>
          <w:t>年</w:t>
        </w:r>
      </w:ins>
      <w:ins w:id="695" w:author="卓" w:date="2024-08-20T15:30:58Z">
        <w:r>
          <w:rPr>
            <w:rFonts w:hint="eastAsia" w:ascii="仿宋_GB2312" w:hAnsi="仿宋_GB2312" w:eastAsia="仿宋_GB2312" w:cs="仿宋_GB2312"/>
            <w:b/>
            <w:bCs/>
            <w:color w:val="000000"/>
            <w:kern w:val="0"/>
            <w:sz w:val="40"/>
            <w:szCs w:val="40"/>
            <w:lang w:val="en-US" w:eastAsia="zh-CN"/>
            <w:rPrChange w:id="696" w:author="卓" w:date="2024-08-20T15:31:06Z">
              <w:rPr>
                <w:rFonts w:hint="eastAsia"/>
                <w:lang w:val="en-US" w:eastAsia="zh-CN"/>
              </w:rPr>
            </w:rPrChange>
          </w:rPr>
          <w:t>同类</w:t>
        </w:r>
      </w:ins>
      <w:ins w:id="697" w:author="卓" w:date="2024-08-20T15:31:00Z">
        <w:r>
          <w:rPr>
            <w:rFonts w:hint="eastAsia" w:ascii="仿宋_GB2312" w:hAnsi="仿宋_GB2312" w:eastAsia="仿宋_GB2312" w:cs="仿宋_GB2312"/>
            <w:b/>
            <w:bCs/>
            <w:color w:val="000000"/>
            <w:kern w:val="0"/>
            <w:sz w:val="40"/>
            <w:szCs w:val="40"/>
            <w:lang w:val="en-US" w:eastAsia="zh-CN"/>
            <w:rPrChange w:id="698" w:author="卓" w:date="2024-08-20T15:31:06Z">
              <w:rPr>
                <w:rFonts w:hint="eastAsia"/>
                <w:lang w:val="en-US" w:eastAsia="zh-CN"/>
              </w:rPr>
            </w:rPrChange>
          </w:rPr>
          <w:t>业绩</w:t>
        </w:r>
      </w:ins>
      <w:ins w:id="699" w:author="卓" w:date="2024-08-20T15:31:01Z">
        <w:r>
          <w:rPr>
            <w:rFonts w:hint="eastAsia" w:ascii="仿宋_GB2312" w:hAnsi="仿宋_GB2312" w:eastAsia="仿宋_GB2312" w:cs="仿宋_GB2312"/>
            <w:b/>
            <w:bCs/>
            <w:color w:val="000000"/>
            <w:kern w:val="0"/>
            <w:sz w:val="40"/>
            <w:szCs w:val="40"/>
            <w:lang w:val="en-US" w:eastAsia="zh-CN"/>
            <w:rPrChange w:id="700" w:author="卓" w:date="2024-08-20T15:31:06Z">
              <w:rPr>
                <w:rFonts w:hint="eastAsia"/>
                <w:lang w:val="en-US" w:eastAsia="zh-CN"/>
              </w:rPr>
            </w:rPrChange>
          </w:rPr>
          <w:t>情况</w:t>
        </w:r>
      </w:ins>
      <w:ins w:id="701" w:author="卓" w:date="2024-08-20T15:37:50Z">
        <w:r>
          <w:rPr>
            <w:rFonts w:hint="eastAsia" w:ascii="仿宋_GB2312" w:hAnsi="仿宋_GB2312" w:eastAsia="仿宋_GB2312" w:cs="仿宋_GB2312"/>
            <w:b/>
            <w:bCs/>
            <w:color w:val="000000"/>
            <w:kern w:val="0"/>
            <w:sz w:val="40"/>
            <w:szCs w:val="40"/>
            <w:lang w:val="en-US" w:eastAsia="zh-CN"/>
          </w:rPr>
          <w:t>（</w:t>
        </w:r>
      </w:ins>
      <w:ins w:id="702" w:author="卓" w:date="2024-08-20T15:37:52Z">
        <w:r>
          <w:rPr>
            <w:rFonts w:hint="eastAsia" w:ascii="仿宋_GB2312" w:hAnsi="仿宋_GB2312" w:eastAsia="仿宋_GB2312" w:cs="仿宋_GB2312"/>
            <w:b/>
            <w:bCs/>
            <w:color w:val="000000"/>
            <w:kern w:val="0"/>
            <w:sz w:val="40"/>
            <w:szCs w:val="40"/>
            <w:lang w:val="en-US" w:eastAsia="zh-CN"/>
          </w:rPr>
          <w:t>如有</w:t>
        </w:r>
      </w:ins>
      <w:ins w:id="703" w:author="卓" w:date="2024-08-20T15:37:50Z">
        <w:r>
          <w:rPr>
            <w:rFonts w:hint="eastAsia" w:ascii="仿宋_GB2312" w:hAnsi="仿宋_GB2312" w:eastAsia="仿宋_GB2312" w:cs="仿宋_GB2312"/>
            <w:b/>
            <w:bCs/>
            <w:color w:val="000000"/>
            <w:kern w:val="0"/>
            <w:sz w:val="40"/>
            <w:szCs w:val="40"/>
            <w:lang w:val="en-US" w:eastAsia="zh-CN"/>
          </w:rPr>
          <w:t>）</w:t>
        </w:r>
      </w:ins>
    </w:p>
    <w:p w14:paraId="6E71B8A8">
      <w:pPr>
        <w:pageBreakBefore w:val="0"/>
        <w:kinsoku/>
        <w:wordWrap/>
        <w:overflowPunct/>
        <w:topLinePunct w:val="0"/>
        <w:bidi w:val="0"/>
        <w:snapToGrid/>
        <w:spacing w:line="360" w:lineRule="auto"/>
        <w:ind w:right="0"/>
        <w:textAlignment w:val="auto"/>
        <w:rPr>
          <w:ins w:id="705" w:author="卓" w:date="2024-08-20T15:33:55Z"/>
          <w:rFonts w:hint="eastAsia" w:ascii="仿宋_GB2312" w:hAnsi="仿宋_GB2312" w:eastAsia="仿宋_GB2312" w:cs="仿宋_GB2312"/>
          <w:b/>
          <w:bCs/>
          <w:color w:val="000000"/>
          <w:kern w:val="0"/>
          <w:sz w:val="40"/>
          <w:szCs w:val="40"/>
          <w:lang w:val="en-US" w:eastAsia="zh-CN"/>
        </w:rPr>
        <w:pPrChange w:id="704" w:author="卓" w:date="2024-08-20T15:33:55Z">
          <w:pPr>
            <w:pStyle w:val="16"/>
            <w:pageBreakBefore w:val="0"/>
            <w:kinsoku/>
            <w:wordWrap/>
            <w:overflowPunct/>
            <w:topLinePunct w:val="0"/>
            <w:bidi w:val="0"/>
            <w:snapToGrid/>
            <w:spacing w:line="360" w:lineRule="auto"/>
            <w:ind w:right="0"/>
            <w:textAlignment w:val="auto"/>
          </w:pPr>
        </w:pPrChange>
      </w:pPr>
      <w:ins w:id="706" w:author="卓" w:date="2024-08-20T15:33:55Z">
        <w:r>
          <w:rPr>
            <w:rFonts w:hint="eastAsia" w:ascii="仿宋_GB2312" w:hAnsi="仿宋_GB2312" w:eastAsia="仿宋_GB2312" w:cs="仿宋_GB2312"/>
            <w:b/>
            <w:bCs/>
            <w:color w:val="000000"/>
            <w:kern w:val="0"/>
            <w:sz w:val="40"/>
            <w:szCs w:val="40"/>
            <w:lang w:val="en-US" w:eastAsia="zh-CN"/>
          </w:rPr>
          <w:br w:type="page"/>
        </w:r>
      </w:ins>
    </w:p>
    <w:p w14:paraId="5B3D6722">
      <w:pPr>
        <w:pageBreakBefore w:val="0"/>
        <w:numPr>
          <w:ilvl w:val="0"/>
          <w:numId w:val="3"/>
          <w:ins w:id="708" w:author="卓" w:date="2024-08-20T15:33:51Z"/>
        </w:numPr>
        <w:kinsoku/>
        <w:wordWrap/>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rPrChange w:id="709" w:author="卓" w:date="2024-08-20T15:33:51Z">
            <w:rPr>
              <w:rFonts w:hint="default"/>
              <w:lang w:val="en-US" w:eastAsia="zh-CN"/>
            </w:rPr>
          </w:rPrChange>
        </w:rPr>
        <w:pPrChange w:id="707" w:author="卓" w:date="2024-08-20T15:33:51Z">
          <w:pPr>
            <w:pStyle w:val="16"/>
            <w:pageBreakBefore w:val="0"/>
            <w:kinsoku/>
            <w:wordWrap/>
            <w:overflowPunct/>
            <w:topLinePunct w:val="0"/>
            <w:bidi w:val="0"/>
            <w:snapToGrid/>
            <w:spacing w:line="360" w:lineRule="auto"/>
            <w:ind w:right="0"/>
            <w:textAlignment w:val="auto"/>
          </w:pPr>
        </w:pPrChange>
      </w:pPr>
      <w:ins w:id="710" w:author="卓" w:date="2024-08-20T15:33:42Z">
        <w:r>
          <w:rPr>
            <w:rFonts w:hint="eastAsia" w:ascii="仿宋_GB2312" w:hAnsi="仿宋_GB2312" w:eastAsia="仿宋_GB2312" w:cs="仿宋_GB2312"/>
            <w:b/>
            <w:bCs/>
            <w:color w:val="000000"/>
            <w:kern w:val="0"/>
            <w:sz w:val="40"/>
            <w:szCs w:val="40"/>
            <w:lang w:val="en-US" w:eastAsia="zh-CN"/>
            <w:rPrChange w:id="711" w:author="卓" w:date="2024-08-20T15:33:51Z">
              <w:rPr>
                <w:rFonts w:hint="eastAsia"/>
                <w:lang w:val="en-US" w:eastAsia="zh-CN"/>
              </w:rPr>
            </w:rPrChange>
          </w:rPr>
          <w:t>其他</w:t>
        </w:r>
      </w:ins>
      <w:ins w:id="712" w:author="卓" w:date="2024-08-20T15:33:44Z">
        <w:r>
          <w:rPr>
            <w:rFonts w:hint="eastAsia" w:ascii="仿宋_GB2312" w:hAnsi="仿宋_GB2312" w:eastAsia="仿宋_GB2312" w:cs="仿宋_GB2312"/>
            <w:b/>
            <w:bCs/>
            <w:color w:val="000000"/>
            <w:kern w:val="0"/>
            <w:sz w:val="40"/>
            <w:szCs w:val="40"/>
            <w:lang w:val="en-US" w:eastAsia="zh-CN"/>
            <w:rPrChange w:id="713" w:author="卓" w:date="2024-08-20T15:33:51Z">
              <w:rPr>
                <w:rFonts w:hint="eastAsia"/>
                <w:lang w:val="en-US" w:eastAsia="zh-CN"/>
              </w:rPr>
            </w:rPrChange>
          </w:rPr>
          <w:t>材料</w:t>
        </w:r>
      </w:ins>
      <w:ins w:id="714" w:author="卓" w:date="2024-08-20T15:37:55Z">
        <w:r>
          <w:rPr>
            <w:rFonts w:hint="eastAsia" w:ascii="仿宋_GB2312" w:hAnsi="仿宋_GB2312" w:eastAsia="仿宋_GB2312" w:cs="仿宋_GB2312"/>
            <w:b/>
            <w:bCs/>
            <w:color w:val="000000"/>
            <w:kern w:val="0"/>
            <w:sz w:val="40"/>
            <w:szCs w:val="40"/>
            <w:lang w:val="en-US" w:eastAsia="zh-CN"/>
          </w:rPr>
          <w:t>（</w:t>
        </w:r>
      </w:ins>
      <w:ins w:id="715" w:author="卓" w:date="2024-08-20T15:37:57Z">
        <w:r>
          <w:rPr>
            <w:rFonts w:hint="eastAsia" w:ascii="仿宋_GB2312" w:hAnsi="仿宋_GB2312" w:eastAsia="仿宋_GB2312" w:cs="仿宋_GB2312"/>
            <w:b/>
            <w:bCs/>
            <w:color w:val="000000"/>
            <w:kern w:val="0"/>
            <w:sz w:val="40"/>
            <w:szCs w:val="40"/>
            <w:lang w:val="en-US" w:eastAsia="zh-CN"/>
          </w:rPr>
          <w:t>如有</w:t>
        </w:r>
      </w:ins>
      <w:ins w:id="716" w:author="卓" w:date="2024-08-20T15:37:55Z">
        <w:r>
          <w:rPr>
            <w:rFonts w:hint="eastAsia" w:ascii="仿宋_GB2312" w:hAnsi="仿宋_GB2312" w:eastAsia="仿宋_GB2312" w:cs="仿宋_GB2312"/>
            <w:b/>
            <w:bCs/>
            <w:color w:val="000000"/>
            <w:kern w:val="0"/>
            <w:sz w:val="40"/>
            <w:szCs w:val="40"/>
            <w:lang w:val="en-US" w:eastAsia="zh-CN"/>
          </w:rPr>
          <w:t>）</w:t>
        </w:r>
      </w:ins>
    </w:p>
    <w:sectPr>
      <w:footerReference r:id="rId4"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7FEA790-CDCD-4B7B-BEBD-85017DAB8CA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D44AF40-7BDF-46BB-A6C3-A527460639A2}"/>
  </w:font>
  <w:font w:name="仿宋">
    <w:panose1 w:val="02010609060101010101"/>
    <w:charset w:val="86"/>
    <w:family w:val="auto"/>
    <w:pitch w:val="default"/>
    <w:sig w:usb0="800002BF" w:usb1="38CF7CFA" w:usb2="00000016" w:usb3="00000000" w:csb0="00040001" w:csb1="00000000"/>
    <w:embedRegular r:id="rId3" w:fontKey="{3CDF7289-A2BC-4186-BDCD-93305FE91F57}"/>
  </w:font>
  <w:font w:name="方正小标宋简体">
    <w:panose1 w:val="02000000000000000000"/>
    <w:charset w:val="86"/>
    <w:family w:val="auto"/>
    <w:pitch w:val="default"/>
    <w:sig w:usb0="00000001" w:usb1="08000000" w:usb2="00000000" w:usb3="00000000" w:csb0="00040000" w:csb1="00000000"/>
    <w:embedRegular r:id="rId4" w:fontKey="{D7EE916A-E0B9-4E23-A2FA-102E88434E48}"/>
  </w:font>
  <w:font w:name="仿宋_GB2312">
    <w:panose1 w:val="02010609030101010101"/>
    <w:charset w:val="86"/>
    <w:family w:val="auto"/>
    <w:pitch w:val="default"/>
    <w:sig w:usb0="00000001" w:usb1="080E0000" w:usb2="00000000" w:usb3="00000000" w:csb0="00040000" w:csb1="00000000"/>
    <w:embedRegular r:id="rId5" w:fontKey="{F1A6F900-4B19-4825-9150-BB83ACB48465}"/>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A4533">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D2EA8D">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7D2EA8D">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8F86B">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D8AEE">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5D8AEE">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C3F55B4F"/>
    <w:multiLevelType w:val="singleLevel"/>
    <w:tmpl w:val="C3F55B4F"/>
    <w:lvl w:ilvl="0" w:tentative="0">
      <w:start w:val="2"/>
      <w:numFmt w:val="chineseCounting"/>
      <w:suff w:val="nothing"/>
      <w:lvlText w:val="%1、"/>
      <w:lvlJc w:val="left"/>
      <w:rPr>
        <w:rFonts w:hint="eastAsia"/>
      </w:rPr>
    </w:lvl>
  </w:abstractNum>
  <w:abstractNum w:abstractNumId="2">
    <w:nsid w:val="E9064679"/>
    <w:multiLevelType w:val="singleLevel"/>
    <w:tmpl w:val="E9064679"/>
    <w:lvl w:ilvl="0" w:tentative="0">
      <w:start w:val="6"/>
      <w:numFmt w:val="chineseCounting"/>
      <w:suff w:val="nothing"/>
      <w:lvlText w:val="%1、"/>
      <w:lvlJc w:val="left"/>
      <w:rPr>
        <w:rFonts w:hint="eastAsia"/>
      </w:rPr>
    </w:lvl>
  </w:abstractNum>
  <w:abstractNum w:abstractNumId="3">
    <w:nsid w:val="FCC4DAE8"/>
    <w:multiLevelType w:val="singleLevel"/>
    <w:tmpl w:val="FCC4DAE8"/>
    <w:lvl w:ilvl="0" w:tentative="0">
      <w:start w:val="1"/>
      <w:numFmt w:val="decimal"/>
      <w:suff w:val="nothing"/>
      <w:lvlText w:val="%1、"/>
      <w:lvlJc w:val="left"/>
    </w:lvl>
  </w:abstractNum>
  <w:abstractNum w:abstractNumId="4">
    <w:nsid w:val="3D43E828"/>
    <w:multiLevelType w:val="singleLevel"/>
    <w:tmpl w:val="3D43E828"/>
    <w:lvl w:ilvl="0" w:tentative="0">
      <w:start w:val="1"/>
      <w:numFmt w:val="chineseCounting"/>
      <w:suff w:val="nothing"/>
      <w:lvlText w:val="%1、"/>
      <w:lvlJc w:val="left"/>
      <w:rPr>
        <w:rFonts w:hint="eastAsia"/>
      </w:rPr>
    </w:lvl>
  </w:abstractNum>
  <w:abstractNum w:abstractNumId="5">
    <w:nsid w:val="58345F32"/>
    <w:multiLevelType w:val="singleLevel"/>
    <w:tmpl w:val="58345F32"/>
    <w:lvl w:ilvl="0" w:tentative="0">
      <w:start w:val="8"/>
      <w:numFmt w:val="chineseCounting"/>
      <w:suff w:val="nothing"/>
      <w:lvlText w:val="%1、"/>
      <w:lvlJc w:val="left"/>
      <w:rPr>
        <w:rFonts w:hint="eastAsia"/>
      </w:rPr>
    </w:lvl>
  </w:abstractNum>
  <w:abstractNum w:abstractNumId="6">
    <w:nsid w:val="5B0DFC11"/>
    <w:multiLevelType w:val="singleLevel"/>
    <w:tmpl w:val="5B0DFC11"/>
    <w:lvl w:ilvl="0" w:tentative="0">
      <w:start w:val="1"/>
      <w:numFmt w:val="decimal"/>
      <w:suff w:val="nothing"/>
      <w:lvlText w:val="%1、"/>
      <w:lvlJc w:val="left"/>
    </w:lvl>
  </w:abstractNum>
  <w:num w:numId="1">
    <w:abstractNumId w:val="1"/>
  </w:num>
  <w:num w:numId="2">
    <w:abstractNumId w:val="6"/>
  </w:num>
  <w:num w:numId="3">
    <w:abstractNumId w:val="5"/>
  </w:num>
  <w:num w:numId="4">
    <w:abstractNumId w:val="4"/>
  </w:num>
  <w:num w:numId="5">
    <w:abstractNumId w:val="3"/>
  </w:num>
  <w:num w:numId="6">
    <w:abstractNumId w:val="0"/>
  </w:num>
  <w:num w:numId="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卓">
    <w15:presenceInfo w15:providerId="WPS Office" w15:userId="1287109382"/>
  </w15:person>
  <w15:person w15:author="1993">
    <w15:presenceInfo w15:providerId="WPS Office" w15:userId="1011530466"/>
  </w15:person>
  <w15:person w15:author="柴宝骅">
    <w15:presenceInfo w15:providerId="WPS Office" w15:userId="18165840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s>
  <w:rsids>
    <w:rsidRoot w:val="5AA03969"/>
    <w:rsid w:val="024C2B81"/>
    <w:rsid w:val="02E778E9"/>
    <w:rsid w:val="02E77B5B"/>
    <w:rsid w:val="04D23811"/>
    <w:rsid w:val="04FE4606"/>
    <w:rsid w:val="060914B4"/>
    <w:rsid w:val="06E65352"/>
    <w:rsid w:val="07863F7E"/>
    <w:rsid w:val="080D4B60"/>
    <w:rsid w:val="08CA6B0B"/>
    <w:rsid w:val="08D77648"/>
    <w:rsid w:val="09C94AB7"/>
    <w:rsid w:val="0A5442A8"/>
    <w:rsid w:val="0C3721AC"/>
    <w:rsid w:val="0CC47EE3"/>
    <w:rsid w:val="0DA96118"/>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E587809"/>
    <w:rsid w:val="1E766E81"/>
    <w:rsid w:val="1FBF278C"/>
    <w:rsid w:val="209E53C0"/>
    <w:rsid w:val="23D507D0"/>
    <w:rsid w:val="24A361D8"/>
    <w:rsid w:val="25270BB7"/>
    <w:rsid w:val="26976211"/>
    <w:rsid w:val="28B766F6"/>
    <w:rsid w:val="294C32E2"/>
    <w:rsid w:val="2BD001FB"/>
    <w:rsid w:val="2C387B4E"/>
    <w:rsid w:val="2DA76D39"/>
    <w:rsid w:val="2FF70757"/>
    <w:rsid w:val="30DD2A72"/>
    <w:rsid w:val="311F34AC"/>
    <w:rsid w:val="323C6C3D"/>
    <w:rsid w:val="32877139"/>
    <w:rsid w:val="33FC5905"/>
    <w:rsid w:val="348222AE"/>
    <w:rsid w:val="37CE75B8"/>
    <w:rsid w:val="385775AE"/>
    <w:rsid w:val="399F47EB"/>
    <w:rsid w:val="3B602C1D"/>
    <w:rsid w:val="3C622025"/>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50414974"/>
    <w:rsid w:val="514B3CFC"/>
    <w:rsid w:val="5354676C"/>
    <w:rsid w:val="554503C7"/>
    <w:rsid w:val="58C85C32"/>
    <w:rsid w:val="594554D5"/>
    <w:rsid w:val="5A9B008A"/>
    <w:rsid w:val="5AA03969"/>
    <w:rsid w:val="5B826DF6"/>
    <w:rsid w:val="5D752101"/>
    <w:rsid w:val="5F294F51"/>
    <w:rsid w:val="63247F12"/>
    <w:rsid w:val="64AB39B7"/>
    <w:rsid w:val="64B27796"/>
    <w:rsid w:val="66FF570B"/>
    <w:rsid w:val="67151E8B"/>
    <w:rsid w:val="671D3A39"/>
    <w:rsid w:val="69146C72"/>
    <w:rsid w:val="699927CA"/>
    <w:rsid w:val="69C86028"/>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521291B"/>
    <w:rsid w:val="76EA7C18"/>
    <w:rsid w:val="77D83D59"/>
    <w:rsid w:val="77FA5285"/>
    <w:rsid w:val="780B090C"/>
    <w:rsid w:val="78267E28"/>
    <w:rsid w:val="7A41719B"/>
    <w:rsid w:val="7E1C08AB"/>
    <w:rsid w:val="7F637BB3"/>
    <w:rsid w:val="7F945FBF"/>
    <w:rsid w:val="7FBE7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8">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2196</Words>
  <Characters>2303</Characters>
  <Lines>0</Lines>
  <Paragraphs>0</Paragraphs>
  <TotalTime>14</TotalTime>
  <ScaleCrop>false</ScaleCrop>
  <LinksUpToDate>false</LinksUpToDate>
  <CharactersWithSpaces>3350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2022-09-27T00:26:00Z</cp:lastPrinted>
  <dcterms:modified xsi:type="dcterms:W3CDTF">2024-08-21T00:29:10Z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F33A018EE84F4BF98DB0AA9653FBFF8E_13</vt:lpwstr>
  </property>
</Properties>
</file>